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BD4D5" w14:textId="646AD74B" w:rsidR="0065432E" w:rsidRPr="006D09DF" w:rsidRDefault="00D738E1" w:rsidP="00E1566D">
      <w:pPr>
        <w:spacing w:line="240" w:lineRule="auto"/>
        <w:rPr>
          <w:lang w:val="en-GB"/>
        </w:rPr>
      </w:pPr>
      <w:bookmarkStart w:id="0" w:name="_Toc471988478"/>
    </w:p>
    <w:p w14:paraId="0430E46C" w14:textId="77777777" w:rsidR="00810295" w:rsidRPr="006D09DF" w:rsidRDefault="00D738E1" w:rsidP="00E1566D">
      <w:pPr>
        <w:spacing w:line="240" w:lineRule="auto"/>
        <w:rPr>
          <w:lang w:val="en-GB"/>
        </w:rPr>
      </w:pPr>
    </w:p>
    <w:p w14:paraId="62B7AC38" w14:textId="77777777" w:rsidR="00303289" w:rsidRPr="006D09DF" w:rsidRDefault="00D738E1" w:rsidP="00E1566D">
      <w:pPr>
        <w:spacing w:line="240" w:lineRule="auto"/>
        <w:rPr>
          <w:lang w:val="en-GB"/>
        </w:rPr>
      </w:pPr>
    </w:p>
    <w:p w14:paraId="0B3F7715" w14:textId="083688DA" w:rsidR="00787DF7" w:rsidRPr="006D09DF" w:rsidRDefault="00D738E1" w:rsidP="00E1566D">
      <w:pPr>
        <w:spacing w:line="240" w:lineRule="auto"/>
        <w:rPr>
          <w:lang w:val="en-GB"/>
        </w:rPr>
      </w:pPr>
    </w:p>
    <w:p w14:paraId="1CC820C5" w14:textId="77777777" w:rsidR="00787DF7" w:rsidRPr="006D09DF" w:rsidRDefault="00D738E1" w:rsidP="00E1566D">
      <w:pPr>
        <w:spacing w:line="240" w:lineRule="auto"/>
        <w:rPr>
          <w:lang w:val="en-GB"/>
        </w:rPr>
      </w:pPr>
    </w:p>
    <w:bookmarkEnd w:id="0"/>
    <w:p w14:paraId="449DEBA0" w14:textId="77777777" w:rsidR="00EF6283" w:rsidRPr="006D09DF" w:rsidRDefault="003F1C1E" w:rsidP="006268C4">
      <w:pPr>
        <w:jc w:val="center"/>
        <w:rPr>
          <w:sz w:val="24"/>
          <w:szCs w:val="24"/>
          <w:lang w:val="en-GB"/>
        </w:rPr>
      </w:pPr>
      <w:r w:rsidRPr="006D09DF">
        <w:rPr>
          <w:sz w:val="24"/>
          <w:szCs w:val="24"/>
          <w:lang w:val="en-GB"/>
        </w:rPr>
        <w:t>Appendix 1 – Particular Conditions and Technical Specifications</w:t>
      </w:r>
    </w:p>
    <w:p w14:paraId="1683213D" w14:textId="77777777" w:rsidR="00651BC4" w:rsidRPr="006D09DF" w:rsidRDefault="00651BC4" w:rsidP="00D568FA">
      <w:pPr>
        <w:jc w:val="center"/>
        <w:rPr>
          <w:sz w:val="24"/>
          <w:szCs w:val="24"/>
          <w:lang w:val="en-GB"/>
        </w:rPr>
      </w:pPr>
    </w:p>
    <w:p w14:paraId="72E3D3D6" w14:textId="77777777" w:rsidR="00057E8F" w:rsidRPr="006D09DF" w:rsidRDefault="003F1C1E" w:rsidP="00057E8F">
      <w:pPr>
        <w:spacing w:before="120" w:after="120" w:line="240" w:lineRule="auto"/>
        <w:jc w:val="center"/>
        <w:rPr>
          <w:b/>
          <w:bCs/>
          <w:sz w:val="24"/>
          <w:szCs w:val="24"/>
          <w:lang w:val="en-GB"/>
        </w:rPr>
      </w:pPr>
      <w:r w:rsidRPr="006D09DF">
        <w:rPr>
          <w:b/>
          <w:bCs/>
          <w:sz w:val="24"/>
          <w:szCs w:val="24"/>
          <w:lang w:val="en-GB"/>
        </w:rPr>
        <w:t>Tender for</w:t>
      </w:r>
      <w:r w:rsidR="00C07497" w:rsidRPr="006D09DF">
        <w:rPr>
          <w:b/>
          <w:bCs/>
          <w:sz w:val="24"/>
          <w:szCs w:val="24"/>
          <w:lang w:val="en-GB"/>
        </w:rPr>
        <w:t xml:space="preserve"> </w:t>
      </w:r>
    </w:p>
    <w:p w14:paraId="79652C98" w14:textId="45717143" w:rsidR="00FC6A28" w:rsidRPr="006D09DF" w:rsidRDefault="006646FC" w:rsidP="00057E8F">
      <w:pPr>
        <w:spacing w:before="120" w:after="120" w:line="240" w:lineRule="auto"/>
        <w:jc w:val="center"/>
        <w:rPr>
          <w:b/>
          <w:bCs/>
          <w:sz w:val="24"/>
          <w:szCs w:val="24"/>
          <w:lang w:val="en-GB"/>
        </w:rPr>
      </w:pPr>
      <w:r w:rsidRPr="006D09DF">
        <w:rPr>
          <w:b/>
          <w:bCs/>
          <w:sz w:val="24"/>
          <w:szCs w:val="24"/>
          <w:lang w:val="en-GB"/>
        </w:rPr>
        <w:t>Server Equipment for the Development of the GIS System at Poltava City Council</w:t>
      </w:r>
    </w:p>
    <w:p w14:paraId="396CAA65" w14:textId="63A08839" w:rsidR="000B7393" w:rsidRPr="006D09DF" w:rsidRDefault="00D738E1" w:rsidP="0067681D">
      <w:pPr>
        <w:rPr>
          <w:sz w:val="32"/>
          <w:szCs w:val="32"/>
          <w:u w:val="single"/>
          <w:lang w:val="en-GB"/>
        </w:rPr>
      </w:pPr>
    </w:p>
    <w:p w14:paraId="2096E7AC" w14:textId="584279B7" w:rsidR="00F85D22" w:rsidRPr="006D09DF" w:rsidRDefault="00F85D22" w:rsidP="0067681D">
      <w:pPr>
        <w:rPr>
          <w:sz w:val="32"/>
          <w:szCs w:val="32"/>
          <w:u w:val="single"/>
          <w:lang w:val="en-GB"/>
        </w:rPr>
      </w:pPr>
    </w:p>
    <w:p w14:paraId="09443F38" w14:textId="1A3A03BD" w:rsidR="00F85D22" w:rsidRPr="006D09DF" w:rsidRDefault="00F85D22" w:rsidP="0067681D">
      <w:pPr>
        <w:rPr>
          <w:sz w:val="32"/>
          <w:szCs w:val="32"/>
          <w:u w:val="single"/>
          <w:lang w:val="en-GB"/>
        </w:rPr>
      </w:pPr>
    </w:p>
    <w:p w14:paraId="3EAE2C92" w14:textId="4C538470" w:rsidR="00F85D22" w:rsidRPr="006D09DF" w:rsidRDefault="00F85D22">
      <w:pPr>
        <w:spacing w:after="0" w:line="240" w:lineRule="auto"/>
        <w:rPr>
          <w:sz w:val="32"/>
          <w:szCs w:val="32"/>
          <w:u w:val="single"/>
          <w:lang w:val="en-GB"/>
        </w:rPr>
      </w:pPr>
      <w:r w:rsidRPr="006D09DF">
        <w:rPr>
          <w:sz w:val="32"/>
          <w:szCs w:val="32"/>
          <w:u w:val="single"/>
          <w:lang w:val="en-GB"/>
        </w:rPr>
        <w:br w:type="page"/>
      </w:r>
    </w:p>
    <w:p w14:paraId="18D1C32E" w14:textId="77777777" w:rsidR="009824E9" w:rsidRPr="006D09DF" w:rsidRDefault="003F1C1E" w:rsidP="00CB326E">
      <w:pPr>
        <w:spacing w:before="120" w:after="120" w:line="240" w:lineRule="auto"/>
        <w:rPr>
          <w:rFonts w:cs="Noto Sans"/>
          <w:szCs w:val="20"/>
          <w:lang w:val="en-GB"/>
        </w:rPr>
      </w:pPr>
      <w:r w:rsidRPr="006D09DF">
        <w:rPr>
          <w:rFonts w:cs="Noto Sans"/>
          <w:b/>
          <w:szCs w:val="20"/>
          <w:lang w:val="en-GB"/>
        </w:rPr>
        <w:lastRenderedPageBreak/>
        <w:t>Section A</w:t>
      </w:r>
      <w:r w:rsidRPr="006D09DF">
        <w:rPr>
          <w:rFonts w:cs="Noto Sans"/>
          <w:szCs w:val="20"/>
          <w:lang w:val="en-GB"/>
        </w:rPr>
        <w:t>:</w:t>
      </w:r>
      <w:r w:rsidRPr="006D09DF">
        <w:rPr>
          <w:rFonts w:cs="Noto Sans"/>
          <w:szCs w:val="20"/>
          <w:lang w:val="en-GB"/>
        </w:rPr>
        <w:tab/>
        <w:t xml:space="preserve">Particular Conditions </w:t>
      </w:r>
    </w:p>
    <w:p w14:paraId="30B332E1" w14:textId="77777777" w:rsidR="00962869" w:rsidRPr="006D09DF" w:rsidRDefault="003F1C1E" w:rsidP="00CB326E">
      <w:pPr>
        <w:spacing w:before="120" w:after="120" w:line="240" w:lineRule="auto"/>
        <w:rPr>
          <w:rFonts w:cs="Noto Sans"/>
          <w:szCs w:val="20"/>
          <w:lang w:val="en-GB"/>
        </w:rPr>
      </w:pPr>
      <w:r w:rsidRPr="006D09DF">
        <w:rPr>
          <w:rFonts w:cs="Noto Sans"/>
          <w:b/>
          <w:szCs w:val="20"/>
          <w:lang w:val="en-GB"/>
        </w:rPr>
        <w:t>Section B</w:t>
      </w:r>
      <w:r w:rsidRPr="006D09DF">
        <w:rPr>
          <w:rFonts w:cs="Noto Sans"/>
          <w:szCs w:val="20"/>
          <w:lang w:val="en-GB"/>
        </w:rPr>
        <w:t>:</w:t>
      </w:r>
      <w:r w:rsidRPr="006D09DF">
        <w:rPr>
          <w:rFonts w:cs="Noto Sans"/>
          <w:szCs w:val="20"/>
          <w:lang w:val="en-GB"/>
        </w:rPr>
        <w:tab/>
        <w:t>Technical Specifications</w:t>
      </w:r>
    </w:p>
    <w:p w14:paraId="65B3A0D3" w14:textId="77777777" w:rsidR="00962869" w:rsidRPr="006D09DF" w:rsidRDefault="003F1C1E" w:rsidP="00CB326E">
      <w:pPr>
        <w:numPr>
          <w:ilvl w:val="0"/>
          <w:numId w:val="12"/>
        </w:numPr>
        <w:spacing w:before="120" w:after="120" w:line="240" w:lineRule="auto"/>
        <w:ind w:left="1701"/>
        <w:rPr>
          <w:rFonts w:cs="Noto Sans"/>
          <w:szCs w:val="20"/>
          <w:lang w:val="en-GB"/>
        </w:rPr>
      </w:pPr>
      <w:r w:rsidRPr="006D09DF">
        <w:rPr>
          <w:rFonts w:cs="Noto Sans"/>
          <w:szCs w:val="20"/>
          <w:lang w:val="en-GB"/>
        </w:rPr>
        <w:t>The Buyer’s Requirements</w:t>
      </w:r>
    </w:p>
    <w:p w14:paraId="372DBC9C" w14:textId="699DC516" w:rsidR="00962869" w:rsidRPr="006D09DF" w:rsidRDefault="003F1C1E" w:rsidP="00CB326E">
      <w:pPr>
        <w:numPr>
          <w:ilvl w:val="0"/>
          <w:numId w:val="12"/>
        </w:numPr>
        <w:spacing w:before="120" w:after="120" w:line="240" w:lineRule="auto"/>
        <w:ind w:left="1701"/>
        <w:rPr>
          <w:rFonts w:cs="Noto Sans"/>
          <w:szCs w:val="20"/>
          <w:lang w:val="en-GB"/>
        </w:rPr>
      </w:pPr>
      <w:r w:rsidRPr="006D09DF">
        <w:rPr>
          <w:rFonts w:cs="Noto Sans"/>
          <w:szCs w:val="20"/>
          <w:lang w:val="en-GB"/>
        </w:rPr>
        <w:t xml:space="preserve">The </w:t>
      </w:r>
      <w:r w:rsidR="00DC58BE" w:rsidRPr="006D09DF">
        <w:rPr>
          <w:rFonts w:cs="Noto Sans"/>
          <w:szCs w:val="20"/>
          <w:lang w:val="en-GB"/>
        </w:rPr>
        <w:t>Supplier</w:t>
      </w:r>
      <w:r w:rsidRPr="006D09DF">
        <w:rPr>
          <w:rFonts w:cs="Noto Sans"/>
          <w:szCs w:val="20"/>
          <w:lang w:val="en-GB"/>
        </w:rPr>
        <w:t>’s Technical Specifications</w:t>
      </w:r>
    </w:p>
    <w:p w14:paraId="2662830D" w14:textId="1BE03B1C" w:rsidR="00656029" w:rsidRPr="006D09DF" w:rsidRDefault="003F1C1E" w:rsidP="00CB326E">
      <w:pPr>
        <w:spacing w:before="120" w:after="120" w:line="240" w:lineRule="auto"/>
        <w:ind w:left="1276"/>
        <w:rPr>
          <w:lang w:val="en-GB"/>
        </w:rPr>
      </w:pPr>
      <w:r w:rsidRPr="006D09DF">
        <w:rPr>
          <w:rFonts w:cs="Noto Sans"/>
          <w:szCs w:val="20"/>
          <w:lang w:val="en-GB"/>
        </w:rPr>
        <w:t xml:space="preserve">All sections which the Tenderer must complete are marked in </w:t>
      </w:r>
      <w:r w:rsidRPr="006D09DF">
        <w:rPr>
          <w:rFonts w:cs="Noto Sans"/>
          <w:b/>
          <w:szCs w:val="20"/>
          <w:highlight w:val="yellow"/>
          <w:lang w:val="en-GB"/>
        </w:rPr>
        <w:t>yellow</w:t>
      </w:r>
      <w:r w:rsidRPr="006D09DF">
        <w:rPr>
          <w:rFonts w:cs="Noto Sans"/>
          <w:szCs w:val="20"/>
          <w:lang w:val="en-GB"/>
        </w:rPr>
        <w:t>.</w:t>
      </w:r>
      <w:bookmarkStart w:id="1" w:name="_Toc501635419"/>
    </w:p>
    <w:p w14:paraId="7D28AC81" w14:textId="701FDC87" w:rsidR="003D554C" w:rsidRPr="006D09DF" w:rsidRDefault="003F1C1E" w:rsidP="00857491">
      <w:pPr>
        <w:pStyle w:val="Heading2"/>
        <w:spacing w:after="120" w:line="240" w:lineRule="auto"/>
        <w:rPr>
          <w:rFonts w:ascii="Verdana" w:hAnsi="Verdana"/>
          <w:b/>
          <w:bCs w:val="0"/>
          <w:sz w:val="20"/>
          <w:szCs w:val="20"/>
        </w:rPr>
      </w:pPr>
      <w:r w:rsidRPr="006D09DF">
        <w:rPr>
          <w:rFonts w:ascii="Verdana" w:hAnsi="Verdana"/>
          <w:b/>
          <w:bCs w:val="0"/>
          <w:sz w:val="20"/>
          <w:szCs w:val="20"/>
        </w:rPr>
        <w:t>Section A: Particular Conditions</w:t>
      </w:r>
    </w:p>
    <w:p w14:paraId="63D599A5" w14:textId="555DEE2B" w:rsidR="003D554C" w:rsidRPr="006D09DF" w:rsidRDefault="00F85D22" w:rsidP="00857491">
      <w:pPr>
        <w:pStyle w:val="Heading3"/>
        <w:ind w:left="284" w:hanging="284"/>
        <w:rPr>
          <w:rFonts w:ascii="Verdana" w:hAnsi="Verdana"/>
          <w:sz w:val="20"/>
          <w:szCs w:val="20"/>
        </w:rPr>
      </w:pPr>
      <w:r w:rsidRPr="006D09DF">
        <w:rPr>
          <w:rFonts w:ascii="Verdana" w:hAnsi="Verdana"/>
          <w:sz w:val="20"/>
          <w:szCs w:val="20"/>
        </w:rPr>
        <w:t xml:space="preserve">General </w:t>
      </w:r>
      <w:r w:rsidR="00DA7D11" w:rsidRPr="006D09DF">
        <w:rPr>
          <w:rFonts w:ascii="Verdana" w:hAnsi="Verdana"/>
          <w:sz w:val="20"/>
          <w:szCs w:val="20"/>
        </w:rPr>
        <w:t>background</w:t>
      </w:r>
    </w:p>
    <w:p w14:paraId="3527EB12" w14:textId="568764BF" w:rsidR="0096039D" w:rsidRPr="006D09DF" w:rsidRDefault="00BE6E6E" w:rsidP="0096039D">
      <w:pPr>
        <w:shd w:val="clear" w:color="auto" w:fill="FFFFFF"/>
        <w:spacing w:before="120" w:after="120" w:line="240" w:lineRule="auto"/>
        <w:jc w:val="both"/>
        <w:rPr>
          <w:rFonts w:eastAsia="Verdana" w:cs="Verdana"/>
          <w:color w:val="000000" w:themeColor="text1"/>
          <w:szCs w:val="20"/>
          <w:lang w:val="en-GB"/>
        </w:rPr>
      </w:pPr>
      <w:r w:rsidRPr="006D09DF">
        <w:rPr>
          <w:rFonts w:eastAsia="Verdana" w:cs="Verdana"/>
          <w:color w:val="000000" w:themeColor="text1"/>
          <w:szCs w:val="20"/>
          <w:lang w:val="en-GB"/>
        </w:rPr>
        <w:t xml:space="preserve">Poltava </w:t>
      </w:r>
      <w:proofErr w:type="spellStart"/>
      <w:r w:rsidRPr="006D09DF">
        <w:rPr>
          <w:rFonts w:eastAsia="Verdana" w:cs="Verdana"/>
          <w:color w:val="000000" w:themeColor="text1"/>
          <w:szCs w:val="20"/>
          <w:lang w:val="en-GB"/>
        </w:rPr>
        <w:t>сity</w:t>
      </w:r>
      <w:proofErr w:type="spellEnd"/>
      <w:r w:rsidRPr="006D09DF">
        <w:rPr>
          <w:rFonts w:eastAsia="Verdana" w:cs="Verdana"/>
          <w:color w:val="000000" w:themeColor="text1"/>
          <w:szCs w:val="20"/>
          <w:lang w:val="en-GB"/>
        </w:rPr>
        <w:t xml:space="preserve"> </w:t>
      </w:r>
      <w:proofErr w:type="spellStart"/>
      <w:r w:rsidRPr="006D09DF">
        <w:rPr>
          <w:rFonts w:eastAsia="Verdana" w:cs="Verdana"/>
          <w:color w:val="000000" w:themeColor="text1"/>
          <w:szCs w:val="20"/>
          <w:lang w:val="en-GB"/>
        </w:rPr>
        <w:t>сouncil</w:t>
      </w:r>
      <w:proofErr w:type="spellEnd"/>
      <w:r w:rsidRPr="006D09DF">
        <w:rPr>
          <w:rFonts w:eastAsia="Verdana" w:cs="Verdana"/>
          <w:color w:val="000000" w:themeColor="text1"/>
          <w:szCs w:val="20"/>
          <w:lang w:val="en-GB"/>
        </w:rPr>
        <w:t xml:space="preserve"> established a Digitalisation Department to strengthen its capacity to develop and implement digital tools. However, the existing technical infrastructure, particularly the limited capacity of the current server equipment, poses significant challenges to the effective development and further enhancement of the city's Geographic Information System (GIS).</w:t>
      </w:r>
    </w:p>
    <w:p w14:paraId="211AB8A8" w14:textId="77777777" w:rsidR="004B7B36" w:rsidRPr="006D09DF" w:rsidRDefault="003F1C1E" w:rsidP="00B30CF2">
      <w:pPr>
        <w:pStyle w:val="Heading3"/>
        <w:ind w:left="284" w:hanging="284"/>
        <w:rPr>
          <w:rFonts w:ascii="Verdana" w:hAnsi="Verdana"/>
          <w:sz w:val="20"/>
          <w:szCs w:val="20"/>
        </w:rPr>
      </w:pPr>
      <w:r w:rsidRPr="006D09DF">
        <w:rPr>
          <w:rFonts w:ascii="Verdana" w:hAnsi="Verdana"/>
          <w:sz w:val="20"/>
          <w:szCs w:val="20"/>
        </w:rPr>
        <w:t>Recipient</w:t>
      </w:r>
    </w:p>
    <w:p w14:paraId="192AC04D" w14:textId="77777777" w:rsidR="002E1A2A" w:rsidRPr="006D09DF" w:rsidRDefault="003F1C1E" w:rsidP="009E7FC6">
      <w:pPr>
        <w:spacing w:before="120" w:after="120" w:line="240" w:lineRule="auto"/>
        <w:contextualSpacing/>
        <w:rPr>
          <w:rFonts w:cs="Noto Sans"/>
          <w:szCs w:val="20"/>
          <w:lang w:val="en-GB"/>
        </w:rPr>
      </w:pPr>
      <w:r w:rsidRPr="006D09DF">
        <w:rPr>
          <w:rFonts w:cs="Noto Sans"/>
          <w:szCs w:val="20"/>
          <w:lang w:val="en-GB"/>
        </w:rPr>
        <w:t>Under this Agreement, the Recipient of the Goods is not the Buyer but:</w:t>
      </w:r>
    </w:p>
    <w:p w14:paraId="4DCDA6CB" w14:textId="04624CD2" w:rsidR="00EE5937" w:rsidRPr="006D09DF" w:rsidRDefault="00EE5937" w:rsidP="009E7FC6">
      <w:pPr>
        <w:spacing w:before="120" w:after="120" w:line="240" w:lineRule="auto"/>
        <w:contextualSpacing/>
        <w:rPr>
          <w:rFonts w:eastAsia="Verdana" w:cs="Noto Sans"/>
          <w:spacing w:val="-7"/>
          <w:szCs w:val="20"/>
          <w:lang w:val="en-GB"/>
        </w:rPr>
      </w:pPr>
      <w:r w:rsidRPr="006D09DF">
        <w:rPr>
          <w:rFonts w:eastAsia="Verdana" w:cs="Noto Sans"/>
          <w:spacing w:val="-7"/>
          <w:szCs w:val="20"/>
          <w:lang w:val="en-GB"/>
        </w:rPr>
        <w:t xml:space="preserve">Name of Recipient: </w:t>
      </w:r>
      <w:r w:rsidR="00AE4D69" w:rsidRPr="006D09DF">
        <w:rPr>
          <w:rFonts w:eastAsia="Verdana" w:cs="Noto Sans"/>
          <w:spacing w:val="-7"/>
          <w:szCs w:val="20"/>
          <w:lang w:val="en-GB"/>
        </w:rPr>
        <w:t>Executive Committee of Poltava City Council</w:t>
      </w:r>
    </w:p>
    <w:p w14:paraId="6584983B" w14:textId="7DC3485A" w:rsidR="00EE5937" w:rsidRPr="006D09DF" w:rsidRDefault="00EE5937" w:rsidP="009E7FC6">
      <w:pPr>
        <w:spacing w:before="120" w:after="120" w:line="240" w:lineRule="auto"/>
        <w:contextualSpacing/>
        <w:rPr>
          <w:rFonts w:eastAsia="Verdana" w:cs="Noto Sans"/>
          <w:spacing w:val="-7"/>
          <w:szCs w:val="20"/>
          <w:lang w:val="en-GB"/>
        </w:rPr>
      </w:pPr>
      <w:r w:rsidRPr="006D09DF">
        <w:rPr>
          <w:rFonts w:eastAsia="Verdana" w:cs="Noto Sans"/>
          <w:spacing w:val="-7"/>
          <w:szCs w:val="20"/>
          <w:lang w:val="en-GB"/>
        </w:rPr>
        <w:t xml:space="preserve">Name of representative: </w:t>
      </w:r>
      <w:bookmarkStart w:id="2" w:name="_Hlk244165877"/>
      <w:r w:rsidR="00AE4D69" w:rsidRPr="006D09DF">
        <w:rPr>
          <w:rFonts w:eastAsia="Verdana" w:cs="Noto Sans"/>
          <w:spacing w:val="-7"/>
          <w:szCs w:val="20"/>
          <w:lang w:val="en-GB"/>
        </w:rPr>
        <w:t xml:space="preserve">Kateryna </w:t>
      </w:r>
      <w:proofErr w:type="spellStart"/>
      <w:r w:rsidR="00AE4D69" w:rsidRPr="006D09DF">
        <w:rPr>
          <w:rFonts w:eastAsia="Verdana" w:cs="Noto Sans"/>
          <w:spacing w:val="-7"/>
          <w:szCs w:val="20"/>
          <w:lang w:val="en-GB"/>
        </w:rPr>
        <w:t>Yamschikova</w:t>
      </w:r>
      <w:bookmarkEnd w:id="2"/>
      <w:proofErr w:type="spellEnd"/>
    </w:p>
    <w:p w14:paraId="2AD0EB26" w14:textId="7DAFE01E" w:rsidR="00EE5937" w:rsidRPr="006D09DF" w:rsidRDefault="00EE5937" w:rsidP="009E7FC6">
      <w:pPr>
        <w:spacing w:before="120" w:after="120" w:line="240" w:lineRule="auto"/>
        <w:contextualSpacing/>
        <w:rPr>
          <w:rFonts w:eastAsia="Verdana" w:cs="Noto Sans"/>
          <w:spacing w:val="-7"/>
          <w:szCs w:val="20"/>
          <w:lang w:val="en-GB"/>
        </w:rPr>
      </w:pPr>
      <w:r w:rsidRPr="006D09DF">
        <w:rPr>
          <w:rFonts w:eastAsia="Verdana" w:cs="Noto Sans"/>
          <w:spacing w:val="-7"/>
          <w:szCs w:val="20"/>
          <w:lang w:val="en-GB"/>
        </w:rPr>
        <w:t xml:space="preserve">Postal address: </w:t>
      </w:r>
      <w:bookmarkStart w:id="3" w:name="_Hlk214525768"/>
      <w:bookmarkStart w:id="4" w:name="_Hlk244165888"/>
      <w:bookmarkStart w:id="5" w:name="_Hlk189655811"/>
      <w:r w:rsidRPr="006D09DF">
        <w:rPr>
          <w:rFonts w:eastAsia="Verdana" w:cs="Noto Sans"/>
          <w:spacing w:val="-7"/>
          <w:szCs w:val="20"/>
          <w:lang w:val="en-GB"/>
        </w:rPr>
        <w:t xml:space="preserve">Ukraine, </w:t>
      </w:r>
      <w:r w:rsidR="00AE4D69" w:rsidRPr="006D09DF">
        <w:rPr>
          <w:rFonts w:eastAsia="Verdana" w:cs="Noto Sans"/>
          <w:spacing w:val="-7"/>
          <w:szCs w:val="20"/>
          <w:lang w:val="en-GB"/>
        </w:rPr>
        <w:t>Poltava</w:t>
      </w:r>
      <w:r w:rsidRPr="006D09DF">
        <w:rPr>
          <w:rFonts w:eastAsia="Verdana" w:cs="Noto Sans"/>
          <w:spacing w:val="-7"/>
          <w:szCs w:val="20"/>
          <w:lang w:val="en-GB"/>
        </w:rPr>
        <w:t xml:space="preserve">, </w:t>
      </w:r>
      <w:bookmarkStart w:id="6" w:name="_Hlk215676195"/>
      <w:bookmarkEnd w:id="3"/>
      <w:r w:rsidR="00AE4D69" w:rsidRPr="006D09DF">
        <w:rPr>
          <w:rFonts w:eastAsia="Verdana" w:cs="Noto Sans"/>
          <w:bCs/>
          <w:spacing w:val="-7"/>
          <w:szCs w:val="20"/>
          <w:lang w:val="en-GB"/>
        </w:rPr>
        <w:t>36</w:t>
      </w:r>
      <w:r w:rsidR="00857491" w:rsidRPr="006D09DF">
        <w:rPr>
          <w:rFonts w:eastAsia="Verdana" w:cs="Noto Sans"/>
          <w:bCs/>
          <w:spacing w:val="-7"/>
          <w:szCs w:val="20"/>
          <w:lang w:val="en-GB"/>
        </w:rPr>
        <w:t xml:space="preserve"> </w:t>
      </w:r>
      <w:bookmarkEnd w:id="6"/>
      <w:proofErr w:type="spellStart"/>
      <w:r w:rsidR="00AE4D69" w:rsidRPr="006D09DF">
        <w:rPr>
          <w:rFonts w:eastAsia="Verdana" w:cs="Noto Sans"/>
          <w:bCs/>
          <w:spacing w:val="-7"/>
          <w:szCs w:val="20"/>
          <w:lang w:val="en-GB"/>
        </w:rPr>
        <w:t>Sobornosty</w:t>
      </w:r>
      <w:proofErr w:type="spellEnd"/>
      <w:r w:rsidR="00AE4D69" w:rsidRPr="006D09DF">
        <w:rPr>
          <w:rFonts w:eastAsia="Verdana" w:cs="Noto Sans"/>
          <w:bCs/>
          <w:spacing w:val="-7"/>
          <w:szCs w:val="20"/>
          <w:lang w:val="en-GB"/>
        </w:rPr>
        <w:t xml:space="preserve"> street</w:t>
      </w:r>
      <w:bookmarkEnd w:id="4"/>
    </w:p>
    <w:bookmarkEnd w:id="5"/>
    <w:p w14:paraId="2BD9D0DF" w14:textId="3F2044F9" w:rsidR="00EE5937" w:rsidRPr="006D09DF" w:rsidRDefault="00EE5937" w:rsidP="00EE5937">
      <w:pPr>
        <w:spacing w:before="120" w:after="120" w:line="240" w:lineRule="auto"/>
        <w:rPr>
          <w:rFonts w:eastAsia="Verdana" w:cs="Noto Sans"/>
          <w:spacing w:val="-7"/>
          <w:szCs w:val="20"/>
          <w:lang w:val="en-GB"/>
        </w:rPr>
      </w:pPr>
      <w:r w:rsidRPr="006D09DF">
        <w:rPr>
          <w:rFonts w:eastAsia="Verdana" w:cs="Noto Sans"/>
          <w:spacing w:val="-7"/>
          <w:szCs w:val="20"/>
          <w:lang w:val="en-GB"/>
        </w:rPr>
        <w:t xml:space="preserve">Email: </w:t>
      </w:r>
      <w:r w:rsidR="00AE4D69" w:rsidRPr="006D09DF">
        <w:rPr>
          <w:lang w:val="en-GB"/>
        </w:rPr>
        <w:t>cancel</w:t>
      </w:r>
      <w:r w:rsidR="00857491" w:rsidRPr="006D09DF">
        <w:rPr>
          <w:lang w:val="en-GB"/>
        </w:rPr>
        <w:t>@</w:t>
      </w:r>
      <w:r w:rsidR="00AE4D69" w:rsidRPr="006D09DF">
        <w:rPr>
          <w:lang w:val="en-GB"/>
        </w:rPr>
        <w:t>rada-poltava</w:t>
      </w:r>
      <w:r w:rsidR="00857491" w:rsidRPr="006D09DF">
        <w:rPr>
          <w:lang w:val="en-GB"/>
        </w:rPr>
        <w:t>.gov.ua</w:t>
      </w:r>
      <w:r w:rsidR="00D842ED" w:rsidRPr="006D09DF">
        <w:rPr>
          <w:szCs w:val="20"/>
          <w:lang w:val="en-GB"/>
        </w:rPr>
        <w:t xml:space="preserve"> </w:t>
      </w:r>
    </w:p>
    <w:p w14:paraId="27E8AD99" w14:textId="77777777" w:rsidR="003D554C" w:rsidRPr="006D09DF" w:rsidRDefault="003F1C1E" w:rsidP="00B30CF2">
      <w:pPr>
        <w:pStyle w:val="Heading3"/>
        <w:ind w:left="284" w:hanging="284"/>
        <w:rPr>
          <w:rFonts w:ascii="Verdana" w:hAnsi="Verdana"/>
          <w:sz w:val="20"/>
          <w:szCs w:val="20"/>
        </w:rPr>
      </w:pPr>
      <w:r w:rsidRPr="006D09DF">
        <w:rPr>
          <w:rFonts w:ascii="Verdana" w:hAnsi="Verdana"/>
          <w:sz w:val="20"/>
          <w:szCs w:val="20"/>
        </w:rPr>
        <w:t>Place of delivery</w:t>
      </w:r>
    </w:p>
    <w:p w14:paraId="1EB59725" w14:textId="395449FB" w:rsidR="00EE5937" w:rsidRPr="006D09DF" w:rsidRDefault="00EE5937" w:rsidP="009E7FC6">
      <w:pPr>
        <w:spacing w:before="120" w:after="120" w:line="240" w:lineRule="auto"/>
        <w:contextualSpacing/>
        <w:rPr>
          <w:rFonts w:cs="Noto Sans"/>
          <w:szCs w:val="20"/>
          <w:lang w:val="en-GB"/>
        </w:rPr>
      </w:pPr>
      <w:r w:rsidRPr="006D09DF">
        <w:rPr>
          <w:rFonts w:cs="Noto Sans"/>
          <w:szCs w:val="20"/>
          <w:lang w:val="en-GB"/>
        </w:rPr>
        <w:t xml:space="preserve">The </w:t>
      </w:r>
      <w:r w:rsidR="00DC58BE" w:rsidRPr="006D09DF">
        <w:rPr>
          <w:rFonts w:cs="Noto Sans"/>
          <w:szCs w:val="20"/>
          <w:lang w:val="en-GB"/>
        </w:rPr>
        <w:t>Supplier</w:t>
      </w:r>
      <w:r w:rsidRPr="006D09DF">
        <w:rPr>
          <w:rFonts w:cs="Noto Sans"/>
          <w:szCs w:val="20"/>
          <w:lang w:val="en-GB"/>
        </w:rPr>
        <w:t xml:space="preserve"> shall deliver the Goods to:</w:t>
      </w:r>
    </w:p>
    <w:p w14:paraId="37743771" w14:textId="35E84662" w:rsidR="00EE5937" w:rsidRPr="006D09DF" w:rsidRDefault="00EE5937" w:rsidP="009E7FC6">
      <w:pPr>
        <w:spacing w:before="120" w:after="120" w:line="240" w:lineRule="auto"/>
        <w:contextualSpacing/>
        <w:rPr>
          <w:rFonts w:cs="Noto Sans"/>
          <w:szCs w:val="20"/>
          <w:lang w:val="en-GB"/>
        </w:rPr>
      </w:pPr>
      <w:r w:rsidRPr="006D09DF">
        <w:rPr>
          <w:rFonts w:cs="Noto Sans"/>
          <w:szCs w:val="20"/>
          <w:lang w:val="en-GB"/>
        </w:rPr>
        <w:t xml:space="preserve">Name of location: </w:t>
      </w:r>
      <w:r w:rsidR="00924635" w:rsidRPr="006D09DF">
        <w:rPr>
          <w:rFonts w:cs="Noto Sans"/>
          <w:szCs w:val="20"/>
          <w:lang w:val="en-GB"/>
        </w:rPr>
        <w:t>Executive Committee of Poltava City Council</w:t>
      </w:r>
      <w:r w:rsidR="00924635" w:rsidRPr="006D09DF" w:rsidDel="00924635">
        <w:rPr>
          <w:rFonts w:cs="Noto Sans"/>
          <w:szCs w:val="20"/>
          <w:lang w:val="en-GB"/>
        </w:rPr>
        <w:t xml:space="preserve"> </w:t>
      </w:r>
    </w:p>
    <w:p w14:paraId="007FAB18" w14:textId="11C9AF83" w:rsidR="00EE5937" w:rsidRPr="006D09DF" w:rsidRDefault="00EE5937" w:rsidP="009E7FC6">
      <w:pPr>
        <w:spacing w:before="120" w:after="120" w:line="240" w:lineRule="auto"/>
        <w:contextualSpacing/>
        <w:rPr>
          <w:rFonts w:cs="Noto Sans"/>
          <w:szCs w:val="20"/>
          <w:lang w:val="en-GB"/>
        </w:rPr>
      </w:pPr>
      <w:r w:rsidRPr="006D09DF">
        <w:rPr>
          <w:rFonts w:cs="Noto Sans"/>
          <w:szCs w:val="20"/>
          <w:lang w:val="en-GB"/>
        </w:rPr>
        <w:t xml:space="preserve">Name of representative: </w:t>
      </w:r>
      <w:r w:rsidR="00924635" w:rsidRPr="006D09DF">
        <w:rPr>
          <w:rFonts w:cs="Noto Sans"/>
          <w:szCs w:val="20"/>
          <w:lang w:val="en-GB"/>
        </w:rPr>
        <w:t xml:space="preserve">Kateryna </w:t>
      </w:r>
      <w:proofErr w:type="spellStart"/>
      <w:r w:rsidR="00924635" w:rsidRPr="006D09DF">
        <w:rPr>
          <w:rFonts w:cs="Noto Sans"/>
          <w:szCs w:val="20"/>
          <w:lang w:val="en-GB"/>
        </w:rPr>
        <w:t>Yamschikova</w:t>
      </w:r>
      <w:proofErr w:type="spellEnd"/>
      <w:r w:rsidR="00924635" w:rsidRPr="006D09DF" w:rsidDel="00924635">
        <w:rPr>
          <w:rFonts w:cs="Noto Sans"/>
          <w:szCs w:val="20"/>
          <w:lang w:val="en-GB"/>
        </w:rPr>
        <w:t xml:space="preserve"> </w:t>
      </w:r>
    </w:p>
    <w:p w14:paraId="3CD35E4F" w14:textId="336969C9" w:rsidR="00EE5937" w:rsidRPr="006D09DF" w:rsidRDefault="00EE5937" w:rsidP="009E7FC6">
      <w:pPr>
        <w:spacing w:before="120" w:after="120" w:line="240" w:lineRule="auto"/>
        <w:contextualSpacing/>
        <w:rPr>
          <w:rFonts w:cs="Noto Sans"/>
          <w:szCs w:val="20"/>
          <w:lang w:val="en-GB"/>
        </w:rPr>
      </w:pPr>
      <w:r w:rsidRPr="006D09DF">
        <w:rPr>
          <w:rFonts w:cs="Noto Sans"/>
          <w:szCs w:val="20"/>
          <w:lang w:val="en-GB"/>
        </w:rPr>
        <w:t xml:space="preserve">Postal address: </w:t>
      </w:r>
      <w:r w:rsidR="00924635" w:rsidRPr="006D09DF">
        <w:rPr>
          <w:rFonts w:cs="Noto Sans"/>
          <w:szCs w:val="20"/>
          <w:lang w:val="en-GB"/>
        </w:rPr>
        <w:t xml:space="preserve">Ukraine, Poltava, </w:t>
      </w:r>
      <w:r w:rsidR="00924635" w:rsidRPr="006D09DF">
        <w:rPr>
          <w:rFonts w:cs="Noto Sans"/>
          <w:bCs/>
          <w:szCs w:val="20"/>
          <w:lang w:val="en-GB"/>
        </w:rPr>
        <w:t xml:space="preserve">36 </w:t>
      </w:r>
      <w:proofErr w:type="spellStart"/>
      <w:r w:rsidR="00924635" w:rsidRPr="006D09DF">
        <w:rPr>
          <w:rFonts w:cs="Noto Sans"/>
          <w:bCs/>
          <w:szCs w:val="20"/>
          <w:lang w:val="en-GB"/>
        </w:rPr>
        <w:t>Sobornosty</w:t>
      </w:r>
      <w:proofErr w:type="spellEnd"/>
      <w:r w:rsidR="00924635" w:rsidRPr="006D09DF">
        <w:rPr>
          <w:rFonts w:cs="Noto Sans"/>
          <w:bCs/>
          <w:szCs w:val="20"/>
          <w:lang w:val="en-GB"/>
        </w:rPr>
        <w:t xml:space="preserve"> street</w:t>
      </w:r>
      <w:r w:rsidR="00924635" w:rsidRPr="006D09DF" w:rsidDel="00924635">
        <w:rPr>
          <w:rFonts w:cs="Noto Sans"/>
          <w:szCs w:val="20"/>
          <w:lang w:val="en-GB"/>
        </w:rPr>
        <w:t xml:space="preserve"> </w:t>
      </w:r>
    </w:p>
    <w:p w14:paraId="4448D0E1" w14:textId="13D5C516" w:rsidR="00ED14AB" w:rsidRPr="006D09DF" w:rsidRDefault="00EE5937" w:rsidP="00EE5937">
      <w:pPr>
        <w:spacing w:before="120" w:after="120" w:line="240" w:lineRule="auto"/>
        <w:rPr>
          <w:szCs w:val="20"/>
          <w:lang w:val="en-GB"/>
        </w:rPr>
      </w:pPr>
      <w:r w:rsidRPr="006D09DF">
        <w:rPr>
          <w:rFonts w:cs="Noto Sans"/>
          <w:szCs w:val="20"/>
          <w:lang w:val="en-GB"/>
        </w:rPr>
        <w:t>Office hours: 9:00-17:00</w:t>
      </w:r>
    </w:p>
    <w:p w14:paraId="1540764A" w14:textId="77777777" w:rsidR="00E91D48" w:rsidRPr="006D09DF" w:rsidRDefault="003F1C1E" w:rsidP="00B30CF2">
      <w:pPr>
        <w:pStyle w:val="Heading3"/>
        <w:ind w:left="284" w:hanging="284"/>
        <w:rPr>
          <w:rFonts w:ascii="Verdana" w:hAnsi="Verdana"/>
          <w:sz w:val="20"/>
          <w:szCs w:val="20"/>
        </w:rPr>
      </w:pPr>
      <w:r w:rsidRPr="006D09DF">
        <w:rPr>
          <w:rFonts w:ascii="Verdana" w:hAnsi="Verdana"/>
          <w:sz w:val="20"/>
          <w:szCs w:val="20"/>
        </w:rPr>
        <w:t>Time of delivery</w:t>
      </w:r>
    </w:p>
    <w:p w14:paraId="323E28D2" w14:textId="7EA28226" w:rsidR="00195E9E" w:rsidRPr="006D09DF" w:rsidRDefault="00195E9E" w:rsidP="009E7FC6">
      <w:pPr>
        <w:spacing w:before="120" w:after="120" w:line="240" w:lineRule="auto"/>
        <w:contextualSpacing/>
        <w:rPr>
          <w:rFonts w:cs="Noto Sans"/>
          <w:szCs w:val="20"/>
          <w:lang w:val="en-GB"/>
        </w:rPr>
      </w:pPr>
      <w:r w:rsidRPr="006D09DF">
        <w:rPr>
          <w:rFonts w:cs="Noto Sans"/>
          <w:szCs w:val="20"/>
          <w:lang w:val="en-GB"/>
        </w:rPr>
        <w:t xml:space="preserve">The </w:t>
      </w:r>
      <w:r w:rsidR="00DC58BE" w:rsidRPr="006D09DF">
        <w:rPr>
          <w:rFonts w:cs="Noto Sans"/>
          <w:szCs w:val="20"/>
          <w:lang w:val="en-GB"/>
        </w:rPr>
        <w:t>Supplier</w:t>
      </w:r>
      <w:r w:rsidRPr="006D09DF">
        <w:rPr>
          <w:rFonts w:cs="Noto Sans"/>
          <w:szCs w:val="20"/>
          <w:lang w:val="en-GB"/>
        </w:rPr>
        <w:t xml:space="preserve"> shall deliver the </w:t>
      </w:r>
      <w:r w:rsidR="009E7FC6" w:rsidRPr="006D09DF">
        <w:rPr>
          <w:rFonts w:cs="Noto Sans"/>
          <w:szCs w:val="20"/>
          <w:lang w:val="en-GB"/>
        </w:rPr>
        <w:t>equipment and perform the scope of work</w:t>
      </w:r>
      <w:r w:rsidRPr="006D09DF">
        <w:rPr>
          <w:rFonts w:cs="Noto Sans"/>
          <w:szCs w:val="20"/>
          <w:lang w:val="en-GB"/>
        </w:rPr>
        <w:t xml:space="preserve"> no later than:</w:t>
      </w:r>
    </w:p>
    <w:p w14:paraId="15B0C7A0" w14:textId="6FE1D9B8" w:rsidR="00195E9E" w:rsidRPr="006D09DF" w:rsidRDefault="00195E9E" w:rsidP="009E7FC6">
      <w:pPr>
        <w:spacing w:before="120" w:after="120" w:line="240" w:lineRule="auto"/>
        <w:contextualSpacing/>
        <w:rPr>
          <w:rFonts w:cs="Noto Sans"/>
          <w:szCs w:val="20"/>
          <w:lang w:val="en-GB"/>
        </w:rPr>
      </w:pPr>
      <w:r w:rsidRPr="006D09DF">
        <w:rPr>
          <w:rFonts w:cs="Noto Sans"/>
          <w:szCs w:val="20"/>
          <w:lang w:val="en-GB"/>
        </w:rPr>
        <w:t xml:space="preserve">Date: </w:t>
      </w:r>
      <w:r w:rsidR="00AE4D69" w:rsidRPr="006D09DF">
        <w:rPr>
          <w:rFonts w:cs="Noto Sans"/>
          <w:szCs w:val="20"/>
          <w:lang w:val="en-GB"/>
        </w:rPr>
        <w:t>20</w:t>
      </w:r>
      <w:r w:rsidR="00C02334" w:rsidRPr="006D09DF">
        <w:rPr>
          <w:rFonts w:cs="Noto Sans"/>
          <w:szCs w:val="20"/>
          <w:lang w:val="en-GB"/>
        </w:rPr>
        <w:t xml:space="preserve"> </w:t>
      </w:r>
      <w:r w:rsidR="00AE4D69" w:rsidRPr="006D09DF">
        <w:rPr>
          <w:rFonts w:cs="Noto Sans"/>
          <w:szCs w:val="20"/>
          <w:lang w:val="en-GB"/>
        </w:rPr>
        <w:t>December</w:t>
      </w:r>
      <w:r w:rsidRPr="006D09DF">
        <w:rPr>
          <w:rFonts w:cs="Noto Sans"/>
          <w:szCs w:val="20"/>
          <w:lang w:val="en-GB"/>
        </w:rPr>
        <w:t xml:space="preserve"> 202</w:t>
      </w:r>
      <w:r w:rsidR="00C02334" w:rsidRPr="006D09DF">
        <w:rPr>
          <w:rFonts w:cs="Noto Sans"/>
          <w:szCs w:val="20"/>
          <w:lang w:val="en-GB"/>
        </w:rPr>
        <w:t>6</w:t>
      </w:r>
    </w:p>
    <w:p w14:paraId="4617380D" w14:textId="63602FC5" w:rsidR="00962869" w:rsidRPr="006D09DF" w:rsidRDefault="00195E9E" w:rsidP="009E7FC6">
      <w:pPr>
        <w:spacing w:before="120" w:after="120" w:line="240" w:lineRule="auto"/>
        <w:contextualSpacing/>
        <w:rPr>
          <w:rFonts w:cs="Noto Sans"/>
          <w:szCs w:val="20"/>
          <w:lang w:val="en-GB"/>
        </w:rPr>
      </w:pPr>
      <w:r w:rsidRPr="006D09DF">
        <w:rPr>
          <w:rFonts w:cs="Noto Sans"/>
          <w:szCs w:val="20"/>
          <w:lang w:val="en-GB"/>
        </w:rPr>
        <w:t>Time: 17.00 Kyiv time</w:t>
      </w:r>
      <w:r w:rsidR="003F1C1E" w:rsidRPr="006D09DF">
        <w:rPr>
          <w:rFonts w:cs="Noto Sans"/>
          <w:szCs w:val="20"/>
          <w:lang w:val="en-GB"/>
        </w:rPr>
        <w:t xml:space="preserve"> </w:t>
      </w:r>
    </w:p>
    <w:p w14:paraId="5470F2A1" w14:textId="03EDCE47" w:rsidR="009F005D" w:rsidRPr="006D09DF" w:rsidRDefault="003F1C1E" w:rsidP="00AA4A03">
      <w:pPr>
        <w:jc w:val="center"/>
        <w:rPr>
          <w:rFonts w:cs="Noto Sans"/>
          <w:b/>
          <w:szCs w:val="20"/>
          <w:lang w:val="en-GB"/>
        </w:rPr>
      </w:pPr>
      <w:r w:rsidRPr="006D09DF">
        <w:rPr>
          <w:szCs w:val="20"/>
          <w:lang w:val="en-GB"/>
        </w:rPr>
        <w:br w:type="page"/>
      </w:r>
      <w:r w:rsidRPr="006D09DF">
        <w:rPr>
          <w:rFonts w:cs="Noto Sans"/>
          <w:b/>
          <w:szCs w:val="20"/>
          <w:lang w:val="en-GB"/>
        </w:rPr>
        <w:lastRenderedPageBreak/>
        <w:t>Section B – Technical Specifications</w:t>
      </w:r>
    </w:p>
    <w:p w14:paraId="1875D886" w14:textId="39539479" w:rsidR="00787DF7" w:rsidRPr="006D09DF" w:rsidRDefault="003F1C1E" w:rsidP="00376F1D">
      <w:pPr>
        <w:pStyle w:val="Heading3"/>
        <w:numPr>
          <w:ilvl w:val="0"/>
          <w:numId w:val="11"/>
        </w:numPr>
        <w:ind w:left="284" w:hanging="284"/>
        <w:rPr>
          <w:rFonts w:ascii="Verdana" w:hAnsi="Verdana"/>
          <w:sz w:val="20"/>
          <w:szCs w:val="20"/>
        </w:rPr>
      </w:pPr>
      <w:bookmarkStart w:id="7" w:name="_Ref516664603"/>
      <w:r w:rsidRPr="006D09DF">
        <w:rPr>
          <w:rFonts w:ascii="Verdana" w:hAnsi="Verdana"/>
          <w:sz w:val="20"/>
          <w:szCs w:val="20"/>
        </w:rPr>
        <w:t>The Buyer’s Requirements</w:t>
      </w:r>
      <w:bookmarkEnd w:id="7"/>
    </w:p>
    <w:p w14:paraId="625E364B" w14:textId="2D38AEE9" w:rsidR="00253804" w:rsidRPr="00662160" w:rsidRDefault="00253804" w:rsidP="00662160">
      <w:pPr>
        <w:jc w:val="both"/>
        <w:rPr>
          <w:rFonts w:cs="Noto Sans"/>
          <w:szCs w:val="20"/>
          <w:lang w:val="en-GB" w:eastAsia="en-US"/>
        </w:rPr>
      </w:pPr>
      <w:r w:rsidRPr="00662160">
        <w:rPr>
          <w:rFonts w:cs="Noto Sans"/>
          <w:szCs w:val="20"/>
          <w:lang w:val="en-GB" w:eastAsia="en-US"/>
        </w:rPr>
        <w:t xml:space="preserve">The Supplier is obliged to deliver the </w:t>
      </w:r>
      <w:r w:rsidR="00F555F2" w:rsidRPr="00662160">
        <w:rPr>
          <w:rFonts w:cs="Noto Sans"/>
          <w:szCs w:val="20"/>
          <w:lang w:val="en-GB" w:eastAsia="en-US"/>
        </w:rPr>
        <w:t>hardware</w:t>
      </w:r>
      <w:r w:rsidRPr="00662160">
        <w:rPr>
          <w:rFonts w:cs="Noto Sans"/>
          <w:szCs w:val="20"/>
          <w:lang w:val="en-GB" w:eastAsia="en-US"/>
        </w:rPr>
        <w:t xml:space="preserve"> in accordance with the Buyer’s requirements and the technical specifications. In case of conflict between the Buyer’s requirements and the Supplier’s Technical Specifications, the Buyer’s Requirements shall prevail.</w:t>
      </w:r>
    </w:p>
    <w:p w14:paraId="5355C2F2"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The tenderer must be a legally established economic operator in accordance with the legislation of its country of establishment.</w:t>
      </w:r>
    </w:p>
    <w:p w14:paraId="1C24A6BE"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must be </w:t>
      </w:r>
      <w:r w:rsidRPr="00662160">
        <w:rPr>
          <w:rFonts w:eastAsia="Times New Roman" w:cs="Noto Sans"/>
          <w:bCs/>
          <w:snapToGrid w:val="0"/>
          <w:szCs w:val="20"/>
          <w:lang w:val="en-GB" w:eastAsia="en-US"/>
        </w:rPr>
        <w:t>eligible to participate in public procurement procedures</w:t>
      </w:r>
      <w:r w:rsidRPr="00662160">
        <w:rPr>
          <w:rFonts w:eastAsia="Times New Roman" w:cs="Noto Sans"/>
          <w:snapToGrid w:val="0"/>
          <w:szCs w:val="20"/>
          <w:lang w:val="en-GB" w:eastAsia="en-US"/>
        </w:rPr>
        <w:t xml:space="preserve"> and must not be subject to any exclusion grounds as defined under applicable national public procurement legislation.</w:t>
      </w:r>
    </w:p>
    <w:p w14:paraId="451D7EEC"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shall demonstrate sufficient </w:t>
      </w:r>
      <w:r w:rsidRPr="00662160">
        <w:rPr>
          <w:rFonts w:eastAsia="Times New Roman" w:cs="Noto Sans"/>
          <w:bCs/>
          <w:snapToGrid w:val="0"/>
          <w:szCs w:val="20"/>
          <w:lang w:val="en-GB" w:eastAsia="en-US"/>
        </w:rPr>
        <w:t>financial and economic capacity</w:t>
      </w:r>
      <w:r w:rsidRPr="00662160">
        <w:rPr>
          <w:rFonts w:eastAsia="Times New Roman" w:cs="Noto Sans"/>
          <w:snapToGrid w:val="0"/>
          <w:szCs w:val="20"/>
          <w:lang w:val="en-GB" w:eastAsia="en-US"/>
        </w:rPr>
        <w:t xml:space="preserve"> to perform the contract. Upon request, the contracting authority may require one or more of the following: annual turnover statements and/or financial statements for the last one to three financial years. The tenderer shall confirm that it has the financial stability required to ensure uninterrupted supply, warranty, and after-sales service.</w:t>
      </w:r>
    </w:p>
    <w:p w14:paraId="179AEA8B"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shall have </w:t>
      </w:r>
      <w:r w:rsidRPr="00662160">
        <w:rPr>
          <w:rFonts w:eastAsia="Times New Roman" w:cs="Noto Sans"/>
          <w:bCs/>
          <w:snapToGrid w:val="0"/>
          <w:szCs w:val="20"/>
          <w:lang w:val="en-GB" w:eastAsia="en-US"/>
        </w:rPr>
        <w:t>proven experience</w:t>
      </w:r>
      <w:r w:rsidRPr="00662160">
        <w:rPr>
          <w:rFonts w:eastAsia="Times New Roman" w:cs="Noto Sans"/>
          <w:snapToGrid w:val="0"/>
          <w:szCs w:val="20"/>
          <w:lang w:val="en-GB" w:eastAsia="en-US"/>
        </w:rPr>
        <w:t xml:space="preserve"> in the supply of computer workstations, servers, or comparable IT hardware.</w:t>
      </w:r>
    </w:p>
    <w:p w14:paraId="2D24A2ED" w14:textId="232927B2"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w:t>
      </w:r>
      <w:r w:rsidR="00F555F2" w:rsidRPr="00662160">
        <w:rPr>
          <w:rFonts w:eastAsia="Times New Roman" w:cs="Noto Sans"/>
          <w:snapToGrid w:val="0"/>
          <w:szCs w:val="20"/>
          <w:lang w:val="en-GB" w:eastAsia="en-US"/>
        </w:rPr>
        <w:t>shall</w:t>
      </w:r>
      <w:r w:rsidRPr="00662160">
        <w:rPr>
          <w:rFonts w:eastAsia="Times New Roman" w:cs="Noto Sans"/>
          <w:snapToGrid w:val="0"/>
          <w:szCs w:val="20"/>
          <w:lang w:val="en-GB" w:eastAsia="en-US"/>
        </w:rPr>
        <w:t xml:space="preserve"> demonstrate at least </w:t>
      </w:r>
      <w:r w:rsidRPr="00662160">
        <w:rPr>
          <w:rFonts w:eastAsia="Times New Roman" w:cs="Noto Sans"/>
          <w:bCs/>
          <w:snapToGrid w:val="0"/>
          <w:szCs w:val="20"/>
          <w:lang w:val="en-GB" w:eastAsia="en-US"/>
        </w:rPr>
        <w:t>three (3) years of experience</w:t>
      </w:r>
      <w:r w:rsidRPr="00662160">
        <w:rPr>
          <w:rFonts w:eastAsia="Times New Roman" w:cs="Noto Sans"/>
          <w:snapToGrid w:val="0"/>
          <w:szCs w:val="20"/>
          <w:lang w:val="en-GB" w:eastAsia="en-US"/>
        </w:rPr>
        <w:t xml:space="preserve"> in supplying </w:t>
      </w:r>
      <w:r w:rsidR="00F555F2" w:rsidRPr="00662160">
        <w:rPr>
          <w:rFonts w:eastAsia="Times New Roman" w:cs="Noto Sans"/>
          <w:snapToGrid w:val="0"/>
          <w:szCs w:val="20"/>
          <w:lang w:val="en-GB" w:eastAsia="en-US"/>
        </w:rPr>
        <w:t>of comparable hardware</w:t>
      </w:r>
      <w:r w:rsidRPr="00662160">
        <w:rPr>
          <w:rFonts w:eastAsia="Times New Roman" w:cs="Noto Sans"/>
          <w:snapToGrid w:val="0"/>
          <w:szCs w:val="20"/>
          <w:lang w:val="en-GB" w:eastAsia="en-US"/>
        </w:rPr>
        <w:t>.</w:t>
      </w:r>
    </w:p>
    <w:p w14:paraId="718B1C10"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shall confirm </w:t>
      </w:r>
      <w:r w:rsidRPr="00662160">
        <w:rPr>
          <w:rFonts w:eastAsia="Times New Roman" w:cs="Noto Sans"/>
          <w:bCs/>
          <w:snapToGrid w:val="0"/>
          <w:szCs w:val="20"/>
          <w:lang w:val="en-GB" w:eastAsia="en-US"/>
        </w:rPr>
        <w:t>full compliance</w:t>
      </w:r>
      <w:r w:rsidRPr="00662160">
        <w:rPr>
          <w:rFonts w:eastAsia="Times New Roman" w:cs="Noto Sans"/>
          <w:snapToGrid w:val="0"/>
          <w:szCs w:val="20"/>
          <w:lang w:val="en-GB" w:eastAsia="en-US"/>
        </w:rPr>
        <w:t xml:space="preserve"> with the minimum technical requirements specified in the </w:t>
      </w:r>
      <w:r w:rsidRPr="00662160">
        <w:rPr>
          <w:rFonts w:eastAsia="Times New Roman" w:cs="Noto Sans"/>
          <w:iCs/>
          <w:snapToGrid w:val="0"/>
          <w:szCs w:val="20"/>
          <w:lang w:val="en-GB" w:eastAsia="en-US"/>
        </w:rPr>
        <w:t>Technical Specification Compliance Table</w:t>
      </w:r>
      <w:r w:rsidRPr="00662160">
        <w:rPr>
          <w:rFonts w:eastAsia="Times New Roman" w:cs="Noto Sans"/>
          <w:snapToGrid w:val="0"/>
          <w:szCs w:val="20"/>
          <w:lang w:val="en-GB" w:eastAsia="en-US"/>
        </w:rPr>
        <w:t>.</w:t>
      </w:r>
    </w:p>
    <w:p w14:paraId="00C073F9"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The hardware must be manufactured in accordance with the standards, regulations, and parameters applicable in Ukraine, including DSTU</w:t>
      </w:r>
      <w:r w:rsidRPr="00662160">
        <w:rPr>
          <w:rFonts w:eastAsia="Times New Roman" w:cs="Noto Sans"/>
          <w:snapToGrid w:val="0"/>
          <w:szCs w:val="20"/>
          <w:vertAlign w:val="superscript"/>
          <w:lang w:val="en-GB" w:eastAsia="en-US"/>
        </w:rPr>
        <w:footnoteReference w:id="1"/>
      </w:r>
      <w:r w:rsidRPr="00662160">
        <w:rPr>
          <w:rFonts w:eastAsia="Times New Roman" w:cs="Noto Sans"/>
          <w:snapToGrid w:val="0"/>
          <w:szCs w:val="20"/>
          <w:lang w:val="en-GB" w:eastAsia="en-US"/>
        </w:rPr>
        <w:t xml:space="preserve"> (ISO) and TU</w:t>
      </w:r>
      <w:r w:rsidRPr="00662160">
        <w:rPr>
          <w:rFonts w:eastAsia="Times New Roman" w:cs="Noto Sans"/>
          <w:snapToGrid w:val="0"/>
          <w:szCs w:val="20"/>
          <w:vertAlign w:val="superscript"/>
          <w:lang w:val="en-GB" w:eastAsia="en-US"/>
        </w:rPr>
        <w:footnoteReference w:id="2"/>
      </w:r>
      <w:r w:rsidRPr="00662160">
        <w:rPr>
          <w:rFonts w:eastAsia="Times New Roman" w:cs="Noto Sans"/>
          <w:snapToGrid w:val="0"/>
          <w:szCs w:val="20"/>
          <w:lang w:val="en-GB" w:eastAsia="en-US"/>
        </w:rPr>
        <w:t>, approved for this type of equipment. All hardware must comply with the requirements of Ukrainian legislation applicable to this procurement item (including power supply requirements).</w:t>
      </w:r>
    </w:p>
    <w:p w14:paraId="722DC922"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Any proposed equivalent equipment shall:</w:t>
      </w:r>
    </w:p>
    <w:p w14:paraId="618A0799" w14:textId="77777777" w:rsidR="00253804" w:rsidRPr="00662160" w:rsidRDefault="00253804" w:rsidP="00253804">
      <w:pPr>
        <w:widowControl w:val="0"/>
        <w:numPr>
          <w:ilvl w:val="0"/>
          <w:numId w:val="40"/>
        </w:numPr>
        <w:spacing w:after="120" w:line="240" w:lineRule="auto"/>
        <w:ind w:left="1560" w:hanging="284"/>
        <w:contextualSpacing/>
        <w:jc w:val="both"/>
        <w:rPr>
          <w:rFonts w:eastAsia="Times New Roman" w:cs="Noto Sans"/>
          <w:snapToGrid w:val="0"/>
          <w:szCs w:val="20"/>
          <w:lang w:val="en-GB" w:eastAsia="en-US"/>
        </w:rPr>
      </w:pPr>
      <w:r w:rsidRPr="00662160">
        <w:rPr>
          <w:rFonts w:eastAsia="Times New Roman" w:cs="Noto Sans"/>
          <w:snapToGrid w:val="0"/>
          <w:szCs w:val="20"/>
          <w:lang w:val="en-GB" w:eastAsia="en-US"/>
        </w:rPr>
        <w:t>meet or exceed all minimum performance parameters</w:t>
      </w:r>
    </w:p>
    <w:p w14:paraId="075273B1" w14:textId="77777777" w:rsidR="00253804" w:rsidRPr="00662160" w:rsidRDefault="00253804" w:rsidP="00253804">
      <w:pPr>
        <w:widowControl w:val="0"/>
        <w:numPr>
          <w:ilvl w:val="0"/>
          <w:numId w:val="40"/>
        </w:numPr>
        <w:spacing w:after="120" w:line="240" w:lineRule="auto"/>
        <w:ind w:left="1560" w:hanging="284"/>
        <w:contextualSpacing/>
        <w:jc w:val="both"/>
        <w:rPr>
          <w:rFonts w:eastAsia="Times New Roman" w:cs="Noto Sans"/>
          <w:snapToGrid w:val="0"/>
          <w:szCs w:val="20"/>
          <w:lang w:val="en-GB" w:eastAsia="en-US"/>
        </w:rPr>
      </w:pPr>
      <w:r w:rsidRPr="00662160">
        <w:rPr>
          <w:rFonts w:eastAsia="Times New Roman" w:cs="Noto Sans"/>
          <w:snapToGrid w:val="0"/>
          <w:szCs w:val="20"/>
          <w:lang w:val="en-GB" w:eastAsia="en-US"/>
        </w:rPr>
        <w:t>be clearly identified as equivalent</w:t>
      </w:r>
    </w:p>
    <w:p w14:paraId="012D117D" w14:textId="77777777" w:rsidR="00253804" w:rsidRPr="00662160" w:rsidRDefault="00253804" w:rsidP="00253804">
      <w:pPr>
        <w:widowControl w:val="0"/>
        <w:numPr>
          <w:ilvl w:val="0"/>
          <w:numId w:val="40"/>
        </w:numPr>
        <w:spacing w:after="120" w:line="240" w:lineRule="auto"/>
        <w:ind w:left="1560" w:hanging="284"/>
        <w:jc w:val="both"/>
        <w:rPr>
          <w:rFonts w:eastAsia="Times New Roman" w:cs="Noto Sans"/>
          <w:snapToGrid w:val="0"/>
          <w:szCs w:val="20"/>
          <w:lang w:val="en-GB" w:eastAsia="en-US"/>
        </w:rPr>
      </w:pPr>
      <w:r w:rsidRPr="00662160">
        <w:rPr>
          <w:rFonts w:eastAsia="Times New Roman" w:cs="Noto Sans"/>
          <w:snapToGrid w:val="0"/>
          <w:szCs w:val="20"/>
          <w:lang w:val="en-GB" w:eastAsia="en-US"/>
        </w:rPr>
        <w:t>be supported by official manufacturer documentation</w:t>
      </w:r>
    </w:p>
    <w:p w14:paraId="3904A720"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lastRenderedPageBreak/>
        <w:t>The tenderer shall submit technical datasheets, certificates, or manufacturer declarations to substantiate compliance.</w:t>
      </w:r>
    </w:p>
    <w:p w14:paraId="028C51BE"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The Supplier certifies that in performing the services listed below, hardware or services manufactured by the following companies will not be purchased for use by the EUACI partners: Huawei Technologies Company, ZTE Corporation, Hytera Communications Corporation, Hangzhou Hikvision Digital Technology Company, and Dahua Technology Company.</w:t>
      </w:r>
    </w:p>
    <w:p w14:paraId="1D9569AB"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All hardware supplied under the contract must be new, unused, original manufacturer products. Refurbished, reconditioned, or grey-market equipment shall </w:t>
      </w:r>
      <w:r w:rsidRPr="00662160">
        <w:rPr>
          <w:rFonts w:eastAsia="Times New Roman" w:cs="Noto Sans"/>
          <w:bCs/>
          <w:snapToGrid w:val="0"/>
          <w:szCs w:val="20"/>
          <w:lang w:val="en-GB" w:eastAsia="en-US"/>
        </w:rPr>
        <w:t>not</w:t>
      </w:r>
      <w:r w:rsidRPr="00662160">
        <w:rPr>
          <w:rFonts w:eastAsia="Times New Roman" w:cs="Noto Sans"/>
          <w:snapToGrid w:val="0"/>
          <w:szCs w:val="20"/>
          <w:lang w:val="en-GB" w:eastAsia="en-US"/>
        </w:rPr>
        <w:t xml:space="preserve"> be accepted. The tenderer shall ensure traceability of equipment through serial numbers and manufacturer warranty registration.</w:t>
      </w:r>
    </w:p>
    <w:p w14:paraId="080379A6" w14:textId="0256553A"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shall demonstrate the capability to deliver </w:t>
      </w:r>
      <w:r w:rsidRPr="00662160">
        <w:rPr>
          <w:rFonts w:eastAsia="Times New Roman" w:cs="Noto Sans"/>
          <w:bCs/>
          <w:snapToGrid w:val="0"/>
          <w:szCs w:val="20"/>
          <w:lang w:val="en-GB" w:eastAsia="en-US"/>
        </w:rPr>
        <w:t>fully assembled, configured, and operational</w:t>
      </w:r>
      <w:r w:rsidRPr="00662160">
        <w:rPr>
          <w:rFonts w:eastAsia="Times New Roman" w:cs="Noto Sans"/>
          <w:snapToGrid w:val="0"/>
          <w:szCs w:val="20"/>
          <w:lang w:val="en-GB" w:eastAsia="en-US"/>
        </w:rPr>
        <w:t xml:space="preserve"> </w:t>
      </w:r>
      <w:r w:rsidR="00F555F2" w:rsidRPr="006D09DF">
        <w:rPr>
          <w:rFonts w:eastAsia="Times New Roman" w:cs="Noto Sans"/>
          <w:snapToGrid w:val="0"/>
          <w:szCs w:val="20"/>
          <w:lang w:val="en-GB" w:eastAsia="en-US"/>
        </w:rPr>
        <w:t>hardware</w:t>
      </w:r>
      <w:r w:rsidRPr="00662160">
        <w:rPr>
          <w:rFonts w:eastAsia="Times New Roman" w:cs="Noto Sans"/>
          <w:snapToGrid w:val="0"/>
          <w:szCs w:val="20"/>
          <w:lang w:val="en-GB" w:eastAsia="en-US"/>
        </w:rPr>
        <w:t>.</w:t>
      </w:r>
    </w:p>
    <w:p w14:paraId="085E9572" w14:textId="36D7112D"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shall perform pre-delivery testing, including hardware diagnostics, </w:t>
      </w:r>
      <w:r w:rsidR="00F555F2" w:rsidRPr="006D09DF">
        <w:rPr>
          <w:rFonts w:eastAsia="Times New Roman" w:cs="Noto Sans"/>
          <w:snapToGrid w:val="0"/>
          <w:szCs w:val="20"/>
          <w:lang w:val="en-GB" w:eastAsia="en-US"/>
        </w:rPr>
        <w:t xml:space="preserve">and </w:t>
      </w:r>
      <w:r w:rsidRPr="00662160">
        <w:rPr>
          <w:rFonts w:eastAsia="Times New Roman" w:cs="Noto Sans"/>
          <w:snapToGrid w:val="0"/>
          <w:szCs w:val="20"/>
          <w:lang w:val="en-GB" w:eastAsia="en-US"/>
        </w:rPr>
        <w:t>verification of installed components</w:t>
      </w:r>
      <w:r w:rsidR="00F555F2" w:rsidRPr="006D09DF">
        <w:rPr>
          <w:rFonts w:eastAsia="Times New Roman" w:cs="Noto Sans"/>
          <w:snapToGrid w:val="0"/>
          <w:szCs w:val="20"/>
          <w:lang w:val="en-GB" w:eastAsia="en-US"/>
        </w:rPr>
        <w:t xml:space="preserve">. </w:t>
      </w:r>
      <w:r w:rsidRPr="00662160">
        <w:rPr>
          <w:rFonts w:eastAsia="Times New Roman" w:cs="Noto Sans"/>
          <w:snapToGrid w:val="0"/>
          <w:szCs w:val="20"/>
          <w:lang w:val="en-GB" w:eastAsia="en-US"/>
        </w:rPr>
        <w:t>A basic acceptance or test report shall be provided at delivery (optional).</w:t>
      </w:r>
    </w:p>
    <w:p w14:paraId="2F97FC79"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The tenderer shall ensure that all supplied software is properly licensed, compliant with manufacturer and national licensing requirements. Proof of licensing shall be provided upon request.</w:t>
      </w:r>
    </w:p>
    <w:p w14:paraId="251B19C7" w14:textId="54D3A5F6"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operating system shall be </w:t>
      </w:r>
      <w:r w:rsidRPr="00662160">
        <w:rPr>
          <w:rFonts w:eastAsia="Times New Roman" w:cs="Noto Sans"/>
          <w:bCs/>
          <w:snapToGrid w:val="0"/>
          <w:szCs w:val="20"/>
          <w:lang w:val="en-GB" w:eastAsia="en-US"/>
        </w:rPr>
        <w:t xml:space="preserve">preinstalled </w:t>
      </w:r>
      <w:r w:rsidRPr="00662160">
        <w:rPr>
          <w:rFonts w:eastAsia="Times New Roman" w:cs="Noto Sans"/>
          <w:snapToGrid w:val="0"/>
          <w:szCs w:val="20"/>
          <w:lang w:val="en-GB" w:eastAsia="en-US"/>
        </w:rPr>
        <w:t>prior to delivery.</w:t>
      </w:r>
    </w:p>
    <w:p w14:paraId="1BB89F6B" w14:textId="1BF47FCA"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shall provide a </w:t>
      </w:r>
      <w:r w:rsidR="00F555F2" w:rsidRPr="006D09DF">
        <w:rPr>
          <w:rFonts w:eastAsia="Times New Roman" w:cs="Noto Sans"/>
          <w:bCs/>
          <w:snapToGrid w:val="0"/>
          <w:szCs w:val="20"/>
          <w:lang w:val="en-GB" w:eastAsia="en-US"/>
        </w:rPr>
        <w:t>manufacturer’s</w:t>
      </w:r>
      <w:r w:rsidRPr="00662160">
        <w:rPr>
          <w:rFonts w:eastAsia="Times New Roman" w:cs="Noto Sans"/>
          <w:bCs/>
          <w:snapToGrid w:val="0"/>
          <w:szCs w:val="20"/>
          <w:lang w:val="en-GB" w:eastAsia="en-US"/>
        </w:rPr>
        <w:t xml:space="preserve"> warranty period</w:t>
      </w:r>
      <w:r w:rsidR="00F555F2" w:rsidRPr="006D09DF">
        <w:rPr>
          <w:rFonts w:eastAsia="Times New Roman" w:cs="Noto Sans"/>
          <w:bCs/>
          <w:snapToGrid w:val="0"/>
          <w:szCs w:val="20"/>
          <w:lang w:val="en-GB" w:eastAsia="en-US"/>
        </w:rPr>
        <w:t xml:space="preserve"> </w:t>
      </w:r>
      <w:r w:rsidRPr="00662160">
        <w:rPr>
          <w:rFonts w:eastAsia="Times New Roman" w:cs="Noto Sans"/>
          <w:snapToGrid w:val="0"/>
          <w:szCs w:val="20"/>
          <w:lang w:val="en-GB" w:eastAsia="en-US"/>
        </w:rPr>
        <w:t>for all supplied equipment. The warranty shall cover spare parts, labour, replacement of defective components. Warranty service must be provided at no cost to the Recipient.</w:t>
      </w:r>
    </w:p>
    <w:p w14:paraId="6B1227C5"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The tenderer shall be capable of delivering the equipment to the location specified by the contracting authority within the contractual delivery timeframe. The tenderer shall ensure appropriate packaging, protection against transport damage, compliance with handling and safety requirements.</w:t>
      </w:r>
    </w:p>
    <w:p w14:paraId="328C9605" w14:textId="42E45A6F"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 xml:space="preserve">The tenderer shall provide all required documentation. Documentation shall be provided in </w:t>
      </w:r>
      <w:r w:rsidRPr="00662160">
        <w:rPr>
          <w:rFonts w:eastAsia="Times New Roman" w:cs="Noto Sans"/>
          <w:bCs/>
          <w:snapToGrid w:val="0"/>
          <w:szCs w:val="20"/>
          <w:lang w:val="en-GB" w:eastAsia="en-US"/>
        </w:rPr>
        <w:t>English</w:t>
      </w:r>
      <w:r w:rsidRPr="00662160">
        <w:rPr>
          <w:rFonts w:eastAsia="Times New Roman" w:cs="Noto Sans"/>
          <w:snapToGrid w:val="0"/>
          <w:szCs w:val="20"/>
          <w:lang w:val="en-GB" w:eastAsia="en-US"/>
        </w:rPr>
        <w:t xml:space="preserve"> and/or Ukrainian in a paper or electronic form.</w:t>
      </w:r>
    </w:p>
    <w:p w14:paraId="5664158E"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The tenderer shall treat all information obtained during contract execution as confidential. The tenderer shall not access, copy, or transfer any data without prior written authorization from the contracting authority.</w:t>
      </w:r>
    </w:p>
    <w:p w14:paraId="589BDD53" w14:textId="71EFFE54"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Final acceptance of the supplied hardware shall be subject to successful delivery, verification of compliance, acceptance testing by the beneficiary.</w:t>
      </w:r>
    </w:p>
    <w:p w14:paraId="6E8692D7" w14:textId="77777777" w:rsidR="00253804" w:rsidRPr="00662160" w:rsidRDefault="00253804" w:rsidP="00253804">
      <w:pPr>
        <w:widowControl w:val="0"/>
        <w:numPr>
          <w:ilvl w:val="0"/>
          <w:numId w:val="39"/>
        </w:numPr>
        <w:spacing w:after="120" w:line="240" w:lineRule="auto"/>
        <w:ind w:left="993" w:hanging="567"/>
        <w:jc w:val="both"/>
        <w:rPr>
          <w:rFonts w:eastAsia="Times New Roman" w:cs="Noto Sans"/>
          <w:snapToGrid w:val="0"/>
          <w:szCs w:val="20"/>
          <w:lang w:val="en-GB" w:eastAsia="en-US"/>
        </w:rPr>
      </w:pPr>
      <w:r w:rsidRPr="00662160">
        <w:rPr>
          <w:rFonts w:eastAsia="Times New Roman" w:cs="Noto Sans"/>
          <w:snapToGrid w:val="0"/>
          <w:szCs w:val="20"/>
          <w:lang w:val="en-GB" w:eastAsia="en-US"/>
        </w:rPr>
        <w:t>Failure to meet the minimum requirements may result in rejection of the tender or termination of the contract in accordance with contractual provisions.</w:t>
      </w:r>
    </w:p>
    <w:p w14:paraId="3BBC2C34" w14:textId="39E12925" w:rsidR="006D09DF" w:rsidRPr="006D09DF" w:rsidRDefault="00253804" w:rsidP="00253804">
      <w:pPr>
        <w:widowControl w:val="0"/>
        <w:spacing w:after="120" w:line="240" w:lineRule="auto"/>
        <w:rPr>
          <w:rFonts w:ascii="Noto Sans" w:eastAsia="Times New Roman" w:hAnsi="Noto Sans" w:cs="Noto Sans"/>
          <w:snapToGrid w:val="0"/>
          <w:sz w:val="22"/>
          <w:szCs w:val="20"/>
          <w:lang w:val="en-GB" w:eastAsia="en-US"/>
        </w:rPr>
      </w:pPr>
      <w:r w:rsidRPr="00662160">
        <w:rPr>
          <w:rFonts w:eastAsia="Times New Roman" w:cs="Noto Sans"/>
          <w:snapToGrid w:val="0"/>
          <w:szCs w:val="20"/>
          <w:lang w:val="en-GB" w:eastAsia="en-US"/>
        </w:rPr>
        <w:t>The minimum technical requirements are provided in the table below.</w:t>
      </w:r>
      <w:r w:rsidRPr="006D09DF">
        <w:rPr>
          <w:rFonts w:ascii="Noto Sans" w:eastAsia="Times New Roman" w:hAnsi="Noto Sans" w:cs="Noto Sans"/>
          <w:snapToGrid w:val="0"/>
          <w:sz w:val="22"/>
          <w:szCs w:val="20"/>
          <w:lang w:val="en-GB" w:eastAsia="en-US"/>
        </w:rPr>
        <w:t xml:space="preserve"> </w:t>
      </w:r>
    </w:p>
    <w:p w14:paraId="0DF450CD" w14:textId="77777777" w:rsidR="006D09DF" w:rsidRPr="006D09DF" w:rsidRDefault="006D09DF">
      <w:pPr>
        <w:spacing w:after="0" w:line="240" w:lineRule="auto"/>
        <w:rPr>
          <w:rFonts w:ascii="Noto Sans" w:eastAsia="Times New Roman" w:hAnsi="Noto Sans" w:cs="Noto Sans"/>
          <w:snapToGrid w:val="0"/>
          <w:sz w:val="22"/>
          <w:szCs w:val="20"/>
          <w:lang w:val="en-GB" w:eastAsia="en-US"/>
        </w:rPr>
      </w:pPr>
      <w:r w:rsidRPr="006D09DF">
        <w:rPr>
          <w:rFonts w:ascii="Noto Sans" w:eastAsia="Times New Roman" w:hAnsi="Noto Sans" w:cs="Noto Sans"/>
          <w:snapToGrid w:val="0"/>
          <w:sz w:val="22"/>
          <w:szCs w:val="20"/>
          <w:lang w:val="en-GB" w:eastAsia="en-US"/>
        </w:rPr>
        <w:br w:type="page"/>
      </w:r>
    </w:p>
    <w:p w14:paraId="3350B29E" w14:textId="77777777" w:rsidR="00253804" w:rsidRPr="006D09DF" w:rsidRDefault="00253804" w:rsidP="00253804">
      <w:pPr>
        <w:widowControl w:val="0"/>
        <w:spacing w:after="120" w:line="240" w:lineRule="auto"/>
        <w:rPr>
          <w:rFonts w:ascii="Noto Sans" w:eastAsia="Times New Roman" w:hAnsi="Noto Sans" w:cs="Noto Sans"/>
          <w:snapToGrid w:val="0"/>
          <w:sz w:val="22"/>
          <w:szCs w:val="20"/>
          <w:lang w:val="en-GB" w:eastAsia="en-US"/>
        </w:rPr>
      </w:pPr>
    </w:p>
    <w:p w14:paraId="1F147DEA" w14:textId="77777777" w:rsidR="006D09DF" w:rsidRPr="00972BD8" w:rsidRDefault="006D09DF" w:rsidP="006D09DF">
      <w:pPr>
        <w:keepNext/>
        <w:widowControl w:val="0"/>
        <w:numPr>
          <w:ilvl w:val="0"/>
          <w:numId w:val="11"/>
        </w:numPr>
        <w:spacing w:before="120" w:after="120" w:line="240" w:lineRule="auto"/>
        <w:ind w:left="360"/>
        <w:outlineLvl w:val="2"/>
        <w:rPr>
          <w:rFonts w:eastAsia="Times New Roman" w:cs="Noto Sans Blk"/>
          <w:b/>
          <w:snapToGrid w:val="0"/>
          <w:color w:val="000000"/>
          <w:szCs w:val="20"/>
          <w:lang w:val="en-GB" w:eastAsia="en-US"/>
        </w:rPr>
      </w:pPr>
      <w:r w:rsidRPr="00972BD8">
        <w:rPr>
          <w:rFonts w:eastAsia="Times New Roman" w:cs="Noto Sans Blk"/>
          <w:b/>
          <w:snapToGrid w:val="0"/>
          <w:szCs w:val="20"/>
          <w:lang w:val="en-GB" w:eastAsia="en-US"/>
        </w:rPr>
        <w:t>The Supplier’s Technical Specifications</w:t>
      </w:r>
      <w:r w:rsidRPr="00972BD8">
        <w:rPr>
          <w:rFonts w:eastAsia="Times New Roman" w:cs="Noto Sans Blk"/>
          <w:b/>
          <w:snapToGrid w:val="0"/>
          <w:color w:val="000000"/>
          <w:szCs w:val="20"/>
          <w:lang w:val="en-GB" w:eastAsia="en-US"/>
        </w:rPr>
        <w:t xml:space="preserve"> </w:t>
      </w:r>
    </w:p>
    <w:p w14:paraId="702F2E9B" w14:textId="529B9017" w:rsidR="006D09DF" w:rsidRDefault="006D09DF" w:rsidP="006D09DF">
      <w:pPr>
        <w:widowControl w:val="0"/>
        <w:spacing w:before="120" w:after="120" w:line="240" w:lineRule="auto"/>
        <w:ind w:left="357"/>
        <w:jc w:val="both"/>
        <w:rPr>
          <w:rFonts w:eastAsia="Times New Roman" w:cs="Noto Sans"/>
          <w:snapToGrid w:val="0"/>
          <w:szCs w:val="20"/>
          <w:lang w:val="en-GB" w:eastAsia="en-US"/>
        </w:rPr>
      </w:pPr>
      <w:r w:rsidRPr="00972BD8">
        <w:rPr>
          <w:rFonts w:eastAsia="Times New Roman" w:cs="Noto Sans"/>
          <w:snapToGrid w:val="0"/>
          <w:szCs w:val="20"/>
          <w:lang w:val="en-GB" w:eastAsia="en-US"/>
        </w:rPr>
        <w:t>Tenderer must provide a completed table detailing the technical, qualitative, and quantitative characteristics of the offered hardware / software in accordance with the Buyer’s requirements. The table must include the exact specifications of the proposed hardware / software.</w:t>
      </w:r>
    </w:p>
    <w:p w14:paraId="34F39201" w14:textId="7515A003" w:rsidR="004628AD" w:rsidRPr="004628AD" w:rsidRDefault="004628AD" w:rsidP="006D09DF">
      <w:pPr>
        <w:widowControl w:val="0"/>
        <w:spacing w:before="120" w:after="120" w:line="240" w:lineRule="auto"/>
        <w:ind w:left="357"/>
        <w:jc w:val="both"/>
        <w:rPr>
          <w:rFonts w:eastAsia="Times New Roman" w:cs="Noto Sans"/>
          <w:snapToGrid w:val="0"/>
          <w:szCs w:val="20"/>
          <w:lang w:val="en-GB" w:eastAsia="en-US"/>
        </w:rPr>
      </w:pPr>
      <w:r w:rsidRPr="00972BD8">
        <w:rPr>
          <w:rFonts w:eastAsia="Times New Roman" w:cs="Noto Sans"/>
          <w:snapToGrid w:val="0"/>
          <w:szCs w:val="20"/>
          <w:lang w:val="en-GB" w:eastAsia="en-US"/>
        </w:rPr>
        <w:t>A server system in a 2U rackmount chassis designed for installation in a standard 19-inch server rack, intended for data processing, storage, and backup, as well as the deployment of server services and enterprise information systems.</w:t>
      </w:r>
    </w:p>
    <w:tbl>
      <w:tblPr>
        <w:tblStyle w:val="TableGrid"/>
        <w:tblW w:w="0" w:type="auto"/>
        <w:tblInd w:w="357" w:type="dxa"/>
        <w:tblLook w:val="04A0" w:firstRow="1" w:lastRow="0" w:firstColumn="1" w:lastColumn="0" w:noHBand="0" w:noVBand="1"/>
      </w:tblPr>
      <w:tblGrid>
        <w:gridCol w:w="628"/>
        <w:gridCol w:w="4555"/>
        <w:gridCol w:w="4712"/>
        <w:gridCol w:w="1513"/>
        <w:gridCol w:w="1661"/>
      </w:tblGrid>
      <w:tr w:rsidR="006D09DF" w:rsidRPr="006D09DF" w14:paraId="6A701305" w14:textId="77777777" w:rsidTr="00972BD8">
        <w:trPr>
          <w:tblHeader/>
        </w:trPr>
        <w:tc>
          <w:tcPr>
            <w:tcW w:w="628" w:type="dxa"/>
            <w:shd w:val="clear" w:color="auto" w:fill="F2F2F2" w:themeFill="background1" w:themeFillShade="F2"/>
          </w:tcPr>
          <w:p w14:paraId="43F15915" w14:textId="5E37BAA4" w:rsidR="006D09DF" w:rsidRPr="00972BD8" w:rsidRDefault="006D09DF" w:rsidP="00972BD8">
            <w:pPr>
              <w:widowControl w:val="0"/>
              <w:spacing w:before="60" w:after="60" w:line="240" w:lineRule="auto"/>
              <w:jc w:val="center"/>
              <w:rPr>
                <w:rFonts w:eastAsia="Times New Roman" w:cs="Noto Sans"/>
                <w:b/>
                <w:bCs/>
                <w:snapToGrid w:val="0"/>
                <w:szCs w:val="20"/>
                <w:lang w:val="en-GB" w:eastAsia="en-US"/>
              </w:rPr>
            </w:pPr>
            <w:r w:rsidRPr="00972BD8">
              <w:rPr>
                <w:rFonts w:eastAsia="Times New Roman" w:cs="Noto Sans"/>
                <w:b/>
                <w:bCs/>
                <w:snapToGrid w:val="0"/>
                <w:szCs w:val="20"/>
                <w:lang w:val="en-GB" w:eastAsia="en-US"/>
              </w:rPr>
              <w:t>#</w:t>
            </w:r>
          </w:p>
        </w:tc>
        <w:tc>
          <w:tcPr>
            <w:tcW w:w="4555" w:type="dxa"/>
            <w:shd w:val="clear" w:color="auto" w:fill="F2F2F2" w:themeFill="background1" w:themeFillShade="F2"/>
          </w:tcPr>
          <w:p w14:paraId="1CF3596A" w14:textId="7D505224" w:rsidR="006D09DF" w:rsidRPr="00972BD8" w:rsidRDefault="006D09DF" w:rsidP="00972BD8">
            <w:pPr>
              <w:widowControl w:val="0"/>
              <w:spacing w:before="60" w:after="60" w:line="240" w:lineRule="auto"/>
              <w:jc w:val="center"/>
              <w:rPr>
                <w:rFonts w:eastAsia="Times New Roman" w:cs="Noto Sans"/>
                <w:b/>
                <w:bCs/>
                <w:snapToGrid w:val="0"/>
                <w:szCs w:val="20"/>
                <w:lang w:val="en-GB" w:eastAsia="en-US"/>
              </w:rPr>
            </w:pPr>
            <w:r w:rsidRPr="00972BD8">
              <w:rPr>
                <w:b/>
                <w:bCs/>
                <w:szCs w:val="20"/>
                <w:lang w:val="en-GB"/>
              </w:rPr>
              <w:t>Minimum Technical Requirement</w:t>
            </w:r>
          </w:p>
        </w:tc>
        <w:tc>
          <w:tcPr>
            <w:tcW w:w="4712" w:type="dxa"/>
            <w:shd w:val="clear" w:color="auto" w:fill="F2F2F2" w:themeFill="background1" w:themeFillShade="F2"/>
          </w:tcPr>
          <w:p w14:paraId="3EBA08BB" w14:textId="0D6C301C" w:rsidR="006D09DF" w:rsidRPr="00972BD8" w:rsidRDefault="006D09DF" w:rsidP="00972BD8">
            <w:pPr>
              <w:widowControl w:val="0"/>
              <w:spacing w:before="60" w:after="60" w:line="240" w:lineRule="auto"/>
              <w:jc w:val="center"/>
              <w:rPr>
                <w:rFonts w:eastAsia="Times New Roman" w:cs="Noto Sans"/>
                <w:b/>
                <w:bCs/>
                <w:snapToGrid w:val="0"/>
                <w:szCs w:val="20"/>
                <w:lang w:val="en-GB" w:eastAsia="en-US"/>
              </w:rPr>
            </w:pPr>
            <w:r w:rsidRPr="00972BD8">
              <w:rPr>
                <w:b/>
                <w:bCs/>
                <w:szCs w:val="20"/>
                <w:lang w:val="en-GB"/>
              </w:rPr>
              <w:t>Offered Specification (Bidder)</w:t>
            </w:r>
          </w:p>
        </w:tc>
        <w:tc>
          <w:tcPr>
            <w:tcW w:w="1513" w:type="dxa"/>
            <w:shd w:val="clear" w:color="auto" w:fill="F2F2F2" w:themeFill="background1" w:themeFillShade="F2"/>
          </w:tcPr>
          <w:p w14:paraId="01EDC3E1" w14:textId="0A7E4D8F" w:rsidR="006D09DF" w:rsidRPr="00972BD8" w:rsidRDefault="006D09DF" w:rsidP="00972BD8">
            <w:pPr>
              <w:widowControl w:val="0"/>
              <w:spacing w:before="60" w:after="60" w:line="240" w:lineRule="auto"/>
              <w:jc w:val="center"/>
              <w:rPr>
                <w:rFonts w:eastAsia="Times New Roman" w:cs="Noto Sans"/>
                <w:b/>
                <w:bCs/>
                <w:snapToGrid w:val="0"/>
                <w:szCs w:val="20"/>
                <w:lang w:val="en-GB" w:eastAsia="en-US"/>
              </w:rPr>
            </w:pPr>
            <w:r w:rsidRPr="00972BD8">
              <w:rPr>
                <w:b/>
                <w:bCs/>
                <w:szCs w:val="20"/>
                <w:lang w:val="en-GB"/>
              </w:rPr>
              <w:t>Compliance (Yes / No)</w:t>
            </w:r>
          </w:p>
        </w:tc>
        <w:tc>
          <w:tcPr>
            <w:tcW w:w="1661" w:type="dxa"/>
            <w:shd w:val="clear" w:color="auto" w:fill="F2F2F2" w:themeFill="background1" w:themeFillShade="F2"/>
          </w:tcPr>
          <w:p w14:paraId="19804F54" w14:textId="2A7220F2" w:rsidR="006D09DF" w:rsidRPr="00972BD8" w:rsidRDefault="006D09DF" w:rsidP="00972BD8">
            <w:pPr>
              <w:widowControl w:val="0"/>
              <w:spacing w:before="60" w:after="60" w:line="240" w:lineRule="auto"/>
              <w:jc w:val="center"/>
              <w:rPr>
                <w:rFonts w:eastAsia="Times New Roman" w:cs="Noto Sans"/>
                <w:b/>
                <w:bCs/>
                <w:snapToGrid w:val="0"/>
                <w:szCs w:val="20"/>
                <w:lang w:val="en-GB" w:eastAsia="en-US"/>
              </w:rPr>
            </w:pPr>
            <w:r w:rsidRPr="00972BD8">
              <w:rPr>
                <w:b/>
                <w:bCs/>
                <w:szCs w:val="20"/>
                <w:lang w:val="en-GB"/>
              </w:rPr>
              <w:t>Comments / Evidence / Datasheet Ref.</w:t>
            </w:r>
          </w:p>
        </w:tc>
      </w:tr>
      <w:tr w:rsidR="006D09DF" w:rsidRPr="00972BD8" w14:paraId="010470A2" w14:textId="77777777" w:rsidTr="006D09DF">
        <w:tc>
          <w:tcPr>
            <w:tcW w:w="628" w:type="dxa"/>
          </w:tcPr>
          <w:p w14:paraId="68969EED" w14:textId="598C6B0C" w:rsidR="006D09DF" w:rsidRPr="00972BD8" w:rsidRDefault="006D09DF" w:rsidP="00972BD8">
            <w:pPr>
              <w:widowControl w:val="0"/>
              <w:spacing w:before="60" w:after="60" w:line="240" w:lineRule="auto"/>
              <w:jc w:val="center"/>
              <w:rPr>
                <w:rFonts w:eastAsia="Times New Roman" w:cs="Noto Sans"/>
                <w:snapToGrid w:val="0"/>
                <w:sz w:val="18"/>
                <w:szCs w:val="18"/>
                <w:lang w:val="en-GB" w:eastAsia="en-US"/>
              </w:rPr>
            </w:pPr>
            <w:r w:rsidRPr="00972BD8">
              <w:rPr>
                <w:rFonts w:eastAsia="Times New Roman" w:cs="Noto Sans"/>
                <w:snapToGrid w:val="0"/>
                <w:sz w:val="18"/>
                <w:szCs w:val="18"/>
                <w:lang w:val="en-GB" w:eastAsia="en-US"/>
              </w:rPr>
              <w:t>1</w:t>
            </w:r>
          </w:p>
        </w:tc>
        <w:tc>
          <w:tcPr>
            <w:tcW w:w="4555" w:type="dxa"/>
            <w:vAlign w:val="center"/>
          </w:tcPr>
          <w:p w14:paraId="7DAA5073" w14:textId="77777777" w:rsidR="006D09DF" w:rsidRPr="00972BD8" w:rsidRDefault="006D09DF" w:rsidP="00972BD8">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Server platform</w:t>
            </w:r>
            <w:r w:rsidR="004628AD" w:rsidRPr="00972BD8">
              <w:rPr>
                <w:rFonts w:eastAsia="Times New Roman" w:cs="Calibri"/>
                <w:color w:val="000000"/>
                <w:sz w:val="18"/>
                <w:szCs w:val="18"/>
                <w:u w:val="single"/>
                <w:lang w:val="en-GB" w:eastAsia="en-GB"/>
              </w:rPr>
              <w:t>:</w:t>
            </w:r>
          </w:p>
          <w:p w14:paraId="755BCA74" w14:textId="56EBDE65"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r w:rsidRPr="00972BD8">
              <w:rPr>
                <w:rFonts w:eastAsia="Times New Roman" w:cs="Noto Sans"/>
                <w:snapToGrid w:val="0"/>
                <w:sz w:val="18"/>
                <w:szCs w:val="18"/>
                <w:lang w:val="en-GB" w:eastAsia="en-US"/>
              </w:rPr>
              <w:t>2U rackmount chassis, supports up to 8 hot-swappable 3.5" drives</w:t>
            </w:r>
          </w:p>
        </w:tc>
        <w:tc>
          <w:tcPr>
            <w:tcW w:w="4712" w:type="dxa"/>
          </w:tcPr>
          <w:p w14:paraId="5D72B49B"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513" w:type="dxa"/>
          </w:tcPr>
          <w:p w14:paraId="148790E0"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661" w:type="dxa"/>
          </w:tcPr>
          <w:p w14:paraId="2FCDB0CD"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r>
      <w:tr w:rsidR="006D09DF" w:rsidRPr="00972BD8" w14:paraId="25DA048A" w14:textId="77777777" w:rsidTr="006D09DF">
        <w:tc>
          <w:tcPr>
            <w:tcW w:w="628" w:type="dxa"/>
          </w:tcPr>
          <w:p w14:paraId="2261A742" w14:textId="258E9AE2" w:rsidR="006D09DF" w:rsidRPr="00972BD8" w:rsidRDefault="004628AD" w:rsidP="00972BD8">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2</w:t>
            </w:r>
          </w:p>
        </w:tc>
        <w:tc>
          <w:tcPr>
            <w:tcW w:w="4555" w:type="dxa"/>
          </w:tcPr>
          <w:p w14:paraId="04112866" w14:textId="77777777" w:rsidR="006D09DF" w:rsidRPr="00972BD8" w:rsidRDefault="004628AD" w:rsidP="00972BD8">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Power Supply Units (PSUs):</w:t>
            </w:r>
          </w:p>
          <w:p w14:paraId="175A4F7E" w14:textId="7A45784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r w:rsidRPr="00972BD8">
              <w:rPr>
                <w:rFonts w:eastAsia="Times New Roman" w:cs="Calibri"/>
                <w:color w:val="000000"/>
                <w:sz w:val="18"/>
                <w:szCs w:val="18"/>
                <w:lang w:val="en-GB" w:eastAsia="en-GB"/>
              </w:rPr>
              <w:t>2 redundant power supply units (PSUs) to enhance system reliability</w:t>
            </w:r>
          </w:p>
        </w:tc>
        <w:tc>
          <w:tcPr>
            <w:tcW w:w="4712" w:type="dxa"/>
          </w:tcPr>
          <w:p w14:paraId="7EA862CF"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513" w:type="dxa"/>
          </w:tcPr>
          <w:p w14:paraId="1CE39314"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661" w:type="dxa"/>
          </w:tcPr>
          <w:p w14:paraId="618E2979"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r>
      <w:tr w:rsidR="006D09DF" w:rsidRPr="00972BD8" w14:paraId="1465C5D9" w14:textId="77777777" w:rsidTr="006D09DF">
        <w:tc>
          <w:tcPr>
            <w:tcW w:w="628" w:type="dxa"/>
          </w:tcPr>
          <w:p w14:paraId="37ECE618" w14:textId="56244283" w:rsidR="006D09DF" w:rsidRPr="00972BD8" w:rsidRDefault="004628AD" w:rsidP="00972BD8">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3</w:t>
            </w:r>
          </w:p>
        </w:tc>
        <w:tc>
          <w:tcPr>
            <w:tcW w:w="4555" w:type="dxa"/>
          </w:tcPr>
          <w:p w14:paraId="4EE20D07" w14:textId="77777777" w:rsidR="006D09DF" w:rsidRPr="00972BD8" w:rsidRDefault="004628AD">
            <w:pPr>
              <w:widowControl w:val="0"/>
              <w:spacing w:before="60" w:after="60" w:line="240" w:lineRule="auto"/>
              <w:jc w:val="both"/>
              <w:rPr>
                <w:rFonts w:eastAsia="Times New Roman" w:cs="Noto Sans"/>
                <w:snapToGrid w:val="0"/>
                <w:sz w:val="18"/>
                <w:szCs w:val="18"/>
                <w:u w:val="single"/>
                <w:lang w:val="en-GB" w:eastAsia="en-US"/>
              </w:rPr>
            </w:pPr>
            <w:r w:rsidRPr="00972BD8">
              <w:rPr>
                <w:rFonts w:eastAsia="Times New Roman" w:cs="Noto Sans"/>
                <w:snapToGrid w:val="0"/>
                <w:sz w:val="18"/>
                <w:szCs w:val="18"/>
                <w:u w:val="single"/>
                <w:lang w:val="en-GB" w:eastAsia="en-US"/>
              </w:rPr>
              <w:t>CPU:</w:t>
            </w:r>
          </w:p>
          <w:p w14:paraId="1643F6E5" w14:textId="5259B4E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Intel Xeon 6353P, 8 cores / 8 threads, base clock frequency of 2.7 GHz, maximum Turbo frequency of up to 5.4 GHz, 24 MB cache, 95 W Thermal Design Power (TDP), LGA1700 socket.</w:t>
            </w:r>
          </w:p>
        </w:tc>
        <w:tc>
          <w:tcPr>
            <w:tcW w:w="4712" w:type="dxa"/>
          </w:tcPr>
          <w:p w14:paraId="4863704E"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513" w:type="dxa"/>
          </w:tcPr>
          <w:p w14:paraId="29D83442"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661" w:type="dxa"/>
          </w:tcPr>
          <w:p w14:paraId="66598C3C"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r>
      <w:tr w:rsidR="006D09DF" w:rsidRPr="00972BD8" w14:paraId="581768B2" w14:textId="77777777" w:rsidTr="006D09DF">
        <w:tc>
          <w:tcPr>
            <w:tcW w:w="628" w:type="dxa"/>
          </w:tcPr>
          <w:p w14:paraId="1F63C676" w14:textId="567DE68C" w:rsidR="006D09DF" w:rsidRPr="00972BD8" w:rsidRDefault="004628AD" w:rsidP="00972BD8">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4</w:t>
            </w:r>
          </w:p>
        </w:tc>
        <w:tc>
          <w:tcPr>
            <w:tcW w:w="4555" w:type="dxa"/>
          </w:tcPr>
          <w:p w14:paraId="6024144D" w14:textId="77777777" w:rsidR="006D09DF" w:rsidRPr="00972BD8" w:rsidRDefault="004628AD">
            <w:pPr>
              <w:widowControl w:val="0"/>
              <w:spacing w:before="60" w:after="60" w:line="240" w:lineRule="auto"/>
              <w:jc w:val="both"/>
              <w:rPr>
                <w:rFonts w:eastAsia="Times New Roman" w:cs="Noto Sans"/>
                <w:snapToGrid w:val="0"/>
                <w:sz w:val="18"/>
                <w:szCs w:val="18"/>
                <w:u w:val="single"/>
                <w:lang w:val="en-GB" w:eastAsia="en-US"/>
              </w:rPr>
            </w:pPr>
            <w:r w:rsidRPr="00972BD8">
              <w:rPr>
                <w:rFonts w:eastAsia="Times New Roman" w:cs="Noto Sans"/>
                <w:snapToGrid w:val="0"/>
                <w:sz w:val="18"/>
                <w:szCs w:val="18"/>
                <w:u w:val="single"/>
                <w:lang w:val="en-GB" w:eastAsia="en-US"/>
              </w:rPr>
              <w:t>RAM:</w:t>
            </w:r>
          </w:p>
          <w:p w14:paraId="51C17249" w14:textId="276269EF"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4 GB DDR5 ECC Unbuffered (2 × 32 GB), with error correction support and expandability up to 128 GB</w:t>
            </w:r>
          </w:p>
        </w:tc>
        <w:tc>
          <w:tcPr>
            <w:tcW w:w="4712" w:type="dxa"/>
          </w:tcPr>
          <w:p w14:paraId="054A370F"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513" w:type="dxa"/>
          </w:tcPr>
          <w:p w14:paraId="0B2EFA71"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c>
          <w:tcPr>
            <w:tcW w:w="1661" w:type="dxa"/>
          </w:tcPr>
          <w:p w14:paraId="244A792D" w14:textId="77777777" w:rsidR="006D09DF" w:rsidRPr="00972BD8" w:rsidRDefault="006D09DF" w:rsidP="00972BD8">
            <w:pPr>
              <w:widowControl w:val="0"/>
              <w:spacing w:before="60" w:after="60" w:line="240" w:lineRule="auto"/>
              <w:jc w:val="both"/>
              <w:rPr>
                <w:rFonts w:eastAsia="Times New Roman" w:cs="Noto Sans"/>
                <w:snapToGrid w:val="0"/>
                <w:sz w:val="18"/>
                <w:szCs w:val="18"/>
                <w:lang w:val="en-GB" w:eastAsia="en-US"/>
              </w:rPr>
            </w:pPr>
          </w:p>
        </w:tc>
      </w:tr>
      <w:tr w:rsidR="004628AD" w:rsidRPr="00972BD8" w14:paraId="5E4D46B6" w14:textId="77777777" w:rsidTr="00972BD8">
        <w:tc>
          <w:tcPr>
            <w:tcW w:w="628" w:type="dxa"/>
          </w:tcPr>
          <w:p w14:paraId="15185B18" w14:textId="2D64362C" w:rsidR="004628AD" w:rsidRPr="00972BD8" w:rsidRDefault="004628AD" w:rsidP="00972BD8">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5</w:t>
            </w:r>
          </w:p>
        </w:tc>
        <w:tc>
          <w:tcPr>
            <w:tcW w:w="4555" w:type="dxa"/>
          </w:tcPr>
          <w:p w14:paraId="54C50A4E" w14:textId="77777777" w:rsidR="004628AD" w:rsidRPr="00972BD8" w:rsidRDefault="004628AD">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System Storage Drive:</w:t>
            </w:r>
          </w:p>
          <w:p w14:paraId="626B66CE" w14:textId="75830574"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r w:rsidRPr="00972BD8">
              <w:rPr>
                <w:rFonts w:eastAsia="Times New Roman" w:cs="Calibri"/>
                <w:color w:val="000000"/>
                <w:sz w:val="18"/>
                <w:szCs w:val="18"/>
                <w:lang w:val="en-GB" w:eastAsia="en-GB"/>
              </w:rPr>
              <w:t xml:space="preserve">480 GB SSD, M.2 </w:t>
            </w:r>
            <w:proofErr w:type="spellStart"/>
            <w:r w:rsidRPr="00972BD8">
              <w:rPr>
                <w:rFonts w:eastAsia="Times New Roman" w:cs="Calibri"/>
                <w:color w:val="000000"/>
                <w:sz w:val="18"/>
                <w:szCs w:val="18"/>
                <w:lang w:val="en-GB" w:eastAsia="en-GB"/>
              </w:rPr>
              <w:t>NVMe</w:t>
            </w:r>
            <w:proofErr w:type="spellEnd"/>
            <w:r w:rsidRPr="00972BD8">
              <w:rPr>
                <w:rFonts w:eastAsia="Times New Roman" w:cs="Calibri"/>
                <w:color w:val="000000"/>
                <w:sz w:val="18"/>
                <w:szCs w:val="18"/>
                <w:lang w:val="en-GB" w:eastAsia="en-GB"/>
              </w:rPr>
              <w:t xml:space="preserve"> PCIe 4.0 interface, M.2 2280 form factor</w:t>
            </w:r>
          </w:p>
        </w:tc>
        <w:tc>
          <w:tcPr>
            <w:tcW w:w="4712" w:type="dxa"/>
            <w:vAlign w:val="center"/>
          </w:tcPr>
          <w:p w14:paraId="4D53EACA" w14:textId="7FE8CDA0"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c>
          <w:tcPr>
            <w:tcW w:w="1513" w:type="dxa"/>
          </w:tcPr>
          <w:p w14:paraId="27632E30"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c>
          <w:tcPr>
            <w:tcW w:w="1661" w:type="dxa"/>
          </w:tcPr>
          <w:p w14:paraId="22EFA302"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r>
      <w:tr w:rsidR="004628AD" w:rsidRPr="00972BD8" w14:paraId="42030C5F" w14:textId="77777777" w:rsidTr="006D09DF">
        <w:tc>
          <w:tcPr>
            <w:tcW w:w="628" w:type="dxa"/>
          </w:tcPr>
          <w:p w14:paraId="559E9CCB" w14:textId="48807C98" w:rsidR="004628AD" w:rsidRPr="00972BD8" w:rsidRDefault="004628AD" w:rsidP="00972BD8">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6</w:t>
            </w:r>
          </w:p>
        </w:tc>
        <w:tc>
          <w:tcPr>
            <w:tcW w:w="4555" w:type="dxa"/>
          </w:tcPr>
          <w:p w14:paraId="79D021A1" w14:textId="77777777" w:rsidR="004628AD" w:rsidRPr="00972BD8" w:rsidRDefault="004628AD">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Data Storage Drives:</w:t>
            </w:r>
          </w:p>
          <w:p w14:paraId="40F1E812" w14:textId="41E34FFD"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r w:rsidRPr="00972BD8">
              <w:rPr>
                <w:rFonts w:eastAsia="Times New Roman" w:cs="Calibri"/>
                <w:color w:val="000000"/>
                <w:sz w:val="18"/>
                <w:szCs w:val="18"/>
                <w:lang w:val="en-GB" w:eastAsia="en-GB"/>
              </w:rPr>
              <w:lastRenderedPageBreak/>
              <w:t>2 × 4 TB HDDs, 3.5-inch form factor, SATA 6 Gb/s interface, 7,200 RPM rotational speed, Enterprise-class, Mean Time Between Failures (MTBF) of 1,200,000 hours</w:t>
            </w:r>
          </w:p>
        </w:tc>
        <w:tc>
          <w:tcPr>
            <w:tcW w:w="4712" w:type="dxa"/>
          </w:tcPr>
          <w:p w14:paraId="1B60C997"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c>
          <w:tcPr>
            <w:tcW w:w="1513" w:type="dxa"/>
          </w:tcPr>
          <w:p w14:paraId="6B227188"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c>
          <w:tcPr>
            <w:tcW w:w="1661" w:type="dxa"/>
          </w:tcPr>
          <w:p w14:paraId="236A59C8"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r>
      <w:tr w:rsidR="004628AD" w:rsidRPr="00972BD8" w14:paraId="5D99E7B1" w14:textId="77777777" w:rsidTr="006D09DF">
        <w:tc>
          <w:tcPr>
            <w:tcW w:w="628" w:type="dxa"/>
          </w:tcPr>
          <w:p w14:paraId="09FE73A1" w14:textId="0438AB57" w:rsidR="004628AD" w:rsidRPr="00972BD8" w:rsidRDefault="004628AD" w:rsidP="00972BD8">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7</w:t>
            </w:r>
          </w:p>
        </w:tc>
        <w:tc>
          <w:tcPr>
            <w:tcW w:w="4555" w:type="dxa"/>
          </w:tcPr>
          <w:p w14:paraId="24D1FC1A" w14:textId="77777777" w:rsidR="004628AD" w:rsidRPr="00972BD8" w:rsidRDefault="004628AD">
            <w:pPr>
              <w:widowControl w:val="0"/>
              <w:spacing w:before="60" w:after="60" w:line="240" w:lineRule="auto"/>
              <w:jc w:val="both"/>
              <w:rPr>
                <w:sz w:val="18"/>
                <w:szCs w:val="18"/>
                <w:u w:val="single"/>
                <w:lang w:val="en-GB"/>
              </w:rPr>
            </w:pPr>
            <w:r w:rsidRPr="00972BD8">
              <w:rPr>
                <w:sz w:val="18"/>
                <w:szCs w:val="18"/>
                <w:u w:val="single"/>
                <w:lang w:val="en-GB"/>
              </w:rPr>
              <w:t>Storage Subsystem:</w:t>
            </w:r>
          </w:p>
          <w:p w14:paraId="01A6962C" w14:textId="6292051F"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r w:rsidRPr="00972BD8">
              <w:rPr>
                <w:sz w:val="18"/>
                <w:szCs w:val="18"/>
                <w:lang w:val="en-GB"/>
              </w:rPr>
              <w:t>8 × SATA 6 Gb/s ports based on the Intel C262 chipset, with support for RAID 0, 1, 5, and 10 configurations via the integrated RAID controller</w:t>
            </w:r>
          </w:p>
        </w:tc>
        <w:tc>
          <w:tcPr>
            <w:tcW w:w="4712" w:type="dxa"/>
          </w:tcPr>
          <w:p w14:paraId="6EDBCFAD"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c>
          <w:tcPr>
            <w:tcW w:w="1513" w:type="dxa"/>
          </w:tcPr>
          <w:p w14:paraId="01BB1ACF"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c>
          <w:tcPr>
            <w:tcW w:w="1661" w:type="dxa"/>
          </w:tcPr>
          <w:p w14:paraId="02003911" w14:textId="77777777" w:rsidR="004628AD" w:rsidRPr="00972BD8" w:rsidRDefault="004628AD" w:rsidP="00972BD8">
            <w:pPr>
              <w:widowControl w:val="0"/>
              <w:spacing w:before="60" w:after="60" w:line="240" w:lineRule="auto"/>
              <w:jc w:val="both"/>
              <w:rPr>
                <w:rFonts w:eastAsia="Times New Roman" w:cs="Noto Sans"/>
                <w:snapToGrid w:val="0"/>
                <w:sz w:val="18"/>
                <w:szCs w:val="18"/>
                <w:lang w:val="en-GB" w:eastAsia="en-US"/>
              </w:rPr>
            </w:pPr>
          </w:p>
        </w:tc>
      </w:tr>
      <w:tr w:rsidR="004628AD" w:rsidRPr="00972BD8" w14:paraId="7CC69E9C" w14:textId="77777777" w:rsidTr="006D09DF">
        <w:tc>
          <w:tcPr>
            <w:tcW w:w="628" w:type="dxa"/>
          </w:tcPr>
          <w:p w14:paraId="72949148" w14:textId="6ABFBFD4" w:rsidR="004628AD" w:rsidRPr="00064F96" w:rsidRDefault="004628AD">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8</w:t>
            </w:r>
          </w:p>
        </w:tc>
        <w:tc>
          <w:tcPr>
            <w:tcW w:w="4555" w:type="dxa"/>
          </w:tcPr>
          <w:p w14:paraId="56B84D1E" w14:textId="77777777" w:rsidR="004628AD" w:rsidRPr="00972BD8" w:rsidRDefault="004628AD">
            <w:pPr>
              <w:widowControl w:val="0"/>
              <w:spacing w:before="60" w:after="60" w:line="240" w:lineRule="auto"/>
              <w:jc w:val="both"/>
              <w:rPr>
                <w:sz w:val="18"/>
                <w:szCs w:val="18"/>
                <w:u w:val="single"/>
                <w:lang w:val="en-GB"/>
              </w:rPr>
            </w:pPr>
            <w:r w:rsidRPr="00972BD8">
              <w:rPr>
                <w:sz w:val="18"/>
                <w:szCs w:val="18"/>
                <w:u w:val="single"/>
                <w:lang w:val="en-GB"/>
              </w:rPr>
              <w:t>Network Interfaces:</w:t>
            </w:r>
          </w:p>
          <w:p w14:paraId="48966CB8" w14:textId="5AF81FA5" w:rsidR="004628AD" w:rsidRPr="00972BD8" w:rsidRDefault="004628AD">
            <w:pPr>
              <w:widowControl w:val="0"/>
              <w:spacing w:before="60" w:after="60" w:line="240" w:lineRule="auto"/>
              <w:jc w:val="both"/>
              <w:rPr>
                <w:sz w:val="18"/>
                <w:szCs w:val="18"/>
                <w:lang w:val="en-GB"/>
              </w:rPr>
            </w:pPr>
            <w:r w:rsidRPr="00972BD8">
              <w:rPr>
                <w:rFonts w:eastAsia="Times New Roman" w:cs="Calibri"/>
                <w:color w:val="000000"/>
                <w:sz w:val="18"/>
                <w:szCs w:val="18"/>
                <w:lang w:val="en-GB" w:eastAsia="en-GB"/>
              </w:rPr>
              <w:t>2 × 1GbE RJ-45 ports based on Intel i210 controllers</w:t>
            </w:r>
          </w:p>
        </w:tc>
        <w:tc>
          <w:tcPr>
            <w:tcW w:w="4712" w:type="dxa"/>
          </w:tcPr>
          <w:p w14:paraId="4DD5A888" w14:textId="77777777" w:rsidR="004628AD" w:rsidRPr="00064F96" w:rsidRDefault="004628AD">
            <w:pPr>
              <w:widowControl w:val="0"/>
              <w:spacing w:before="60" w:after="60" w:line="240" w:lineRule="auto"/>
              <w:jc w:val="both"/>
              <w:rPr>
                <w:rFonts w:eastAsia="Times New Roman" w:cs="Noto Sans"/>
                <w:snapToGrid w:val="0"/>
                <w:sz w:val="18"/>
                <w:szCs w:val="18"/>
                <w:lang w:val="en-GB" w:eastAsia="en-US"/>
              </w:rPr>
            </w:pPr>
          </w:p>
        </w:tc>
        <w:tc>
          <w:tcPr>
            <w:tcW w:w="1513" w:type="dxa"/>
          </w:tcPr>
          <w:p w14:paraId="18AF5382" w14:textId="77777777" w:rsidR="004628AD" w:rsidRPr="00064F96" w:rsidRDefault="004628AD">
            <w:pPr>
              <w:widowControl w:val="0"/>
              <w:spacing w:before="60" w:after="60" w:line="240" w:lineRule="auto"/>
              <w:jc w:val="both"/>
              <w:rPr>
                <w:rFonts w:eastAsia="Times New Roman" w:cs="Noto Sans"/>
                <w:snapToGrid w:val="0"/>
                <w:sz w:val="18"/>
                <w:szCs w:val="18"/>
                <w:lang w:val="en-GB" w:eastAsia="en-US"/>
              </w:rPr>
            </w:pPr>
          </w:p>
        </w:tc>
        <w:tc>
          <w:tcPr>
            <w:tcW w:w="1661" w:type="dxa"/>
          </w:tcPr>
          <w:p w14:paraId="19235D7F" w14:textId="77777777" w:rsidR="004628AD" w:rsidRPr="00064F96" w:rsidRDefault="004628AD">
            <w:pPr>
              <w:widowControl w:val="0"/>
              <w:spacing w:before="60" w:after="60" w:line="240" w:lineRule="auto"/>
              <w:jc w:val="both"/>
              <w:rPr>
                <w:rFonts w:eastAsia="Times New Roman" w:cs="Noto Sans"/>
                <w:snapToGrid w:val="0"/>
                <w:sz w:val="18"/>
                <w:szCs w:val="18"/>
                <w:lang w:val="en-GB" w:eastAsia="en-US"/>
              </w:rPr>
            </w:pPr>
          </w:p>
        </w:tc>
      </w:tr>
      <w:tr w:rsidR="004628AD" w:rsidRPr="00972BD8" w14:paraId="6BE91717" w14:textId="77777777" w:rsidTr="006D09DF">
        <w:tc>
          <w:tcPr>
            <w:tcW w:w="628" w:type="dxa"/>
          </w:tcPr>
          <w:p w14:paraId="48A2484B" w14:textId="6827B31B" w:rsidR="004628AD" w:rsidRPr="00064F96" w:rsidRDefault="004628AD">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9</w:t>
            </w:r>
          </w:p>
        </w:tc>
        <w:tc>
          <w:tcPr>
            <w:tcW w:w="4555" w:type="dxa"/>
          </w:tcPr>
          <w:p w14:paraId="28EC888B" w14:textId="77777777" w:rsidR="004628AD" w:rsidRPr="00972BD8" w:rsidRDefault="004628AD">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Remote Management:</w:t>
            </w:r>
          </w:p>
          <w:p w14:paraId="14BC39B1" w14:textId="7EE16BAB" w:rsidR="004628AD" w:rsidRPr="00972BD8" w:rsidRDefault="004628AD">
            <w:pPr>
              <w:widowControl w:val="0"/>
              <w:spacing w:before="60" w:after="60" w:line="240" w:lineRule="auto"/>
              <w:jc w:val="both"/>
              <w:rPr>
                <w:sz w:val="18"/>
                <w:szCs w:val="18"/>
                <w:lang w:val="en-GB"/>
              </w:rPr>
            </w:pPr>
            <w:r w:rsidRPr="00972BD8">
              <w:rPr>
                <w:rFonts w:eastAsia="Times New Roman" w:cs="Calibri"/>
                <w:color w:val="000000"/>
                <w:sz w:val="18"/>
                <w:szCs w:val="18"/>
                <w:lang w:val="en-GB" w:eastAsia="en-GB"/>
              </w:rPr>
              <w:t>IP-KVM for remote server management, including remote console access and video output</w:t>
            </w:r>
          </w:p>
        </w:tc>
        <w:tc>
          <w:tcPr>
            <w:tcW w:w="4712" w:type="dxa"/>
          </w:tcPr>
          <w:p w14:paraId="13FE09FA" w14:textId="77777777" w:rsidR="004628AD" w:rsidRPr="00064F96" w:rsidRDefault="004628AD">
            <w:pPr>
              <w:widowControl w:val="0"/>
              <w:spacing w:before="60" w:after="60" w:line="240" w:lineRule="auto"/>
              <w:jc w:val="both"/>
              <w:rPr>
                <w:rFonts w:eastAsia="Times New Roman" w:cs="Noto Sans"/>
                <w:snapToGrid w:val="0"/>
                <w:sz w:val="18"/>
                <w:szCs w:val="18"/>
                <w:lang w:val="en-GB" w:eastAsia="en-US"/>
              </w:rPr>
            </w:pPr>
          </w:p>
        </w:tc>
        <w:tc>
          <w:tcPr>
            <w:tcW w:w="1513" w:type="dxa"/>
          </w:tcPr>
          <w:p w14:paraId="13D18B06" w14:textId="77777777" w:rsidR="004628AD" w:rsidRPr="00064F96" w:rsidRDefault="004628AD">
            <w:pPr>
              <w:widowControl w:val="0"/>
              <w:spacing w:before="60" w:after="60" w:line="240" w:lineRule="auto"/>
              <w:jc w:val="both"/>
              <w:rPr>
                <w:rFonts w:eastAsia="Times New Roman" w:cs="Noto Sans"/>
                <w:snapToGrid w:val="0"/>
                <w:sz w:val="18"/>
                <w:szCs w:val="18"/>
                <w:lang w:val="en-GB" w:eastAsia="en-US"/>
              </w:rPr>
            </w:pPr>
          </w:p>
        </w:tc>
        <w:tc>
          <w:tcPr>
            <w:tcW w:w="1661" w:type="dxa"/>
          </w:tcPr>
          <w:p w14:paraId="68CF186E" w14:textId="77777777" w:rsidR="004628AD" w:rsidRPr="00064F96" w:rsidRDefault="004628AD">
            <w:pPr>
              <w:widowControl w:val="0"/>
              <w:spacing w:before="60" w:after="60" w:line="240" w:lineRule="auto"/>
              <w:jc w:val="both"/>
              <w:rPr>
                <w:rFonts w:eastAsia="Times New Roman" w:cs="Noto Sans"/>
                <w:snapToGrid w:val="0"/>
                <w:sz w:val="18"/>
                <w:szCs w:val="18"/>
                <w:lang w:val="en-GB" w:eastAsia="en-US"/>
              </w:rPr>
            </w:pPr>
          </w:p>
        </w:tc>
      </w:tr>
      <w:tr w:rsidR="00064F96" w:rsidRPr="00972BD8" w14:paraId="46F25381" w14:textId="77777777" w:rsidTr="00972BD8">
        <w:tc>
          <w:tcPr>
            <w:tcW w:w="628" w:type="dxa"/>
          </w:tcPr>
          <w:p w14:paraId="75EDD7C9" w14:textId="47B4CF5A" w:rsidR="00064F96" w:rsidRPr="00064F96" w:rsidRDefault="00064F96">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10</w:t>
            </w:r>
          </w:p>
        </w:tc>
        <w:tc>
          <w:tcPr>
            <w:tcW w:w="4555" w:type="dxa"/>
          </w:tcPr>
          <w:p w14:paraId="5716F4FB" w14:textId="77777777" w:rsidR="00064F96" w:rsidRPr="00972BD8" w:rsidRDefault="00064F96">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Expansion Slots:</w:t>
            </w:r>
          </w:p>
          <w:p w14:paraId="407C3C78" w14:textId="41B4B3F6" w:rsidR="00064F96" w:rsidRPr="00972BD8" w:rsidRDefault="00064F96">
            <w:pPr>
              <w:widowControl w:val="0"/>
              <w:spacing w:before="60" w:after="60" w:line="240" w:lineRule="auto"/>
              <w:jc w:val="both"/>
              <w:rPr>
                <w:rFonts w:eastAsia="Times New Roman" w:cs="Calibri"/>
                <w:color w:val="000000"/>
                <w:sz w:val="18"/>
                <w:szCs w:val="18"/>
                <w:lang w:val="en-GB" w:eastAsia="en-GB"/>
              </w:rPr>
            </w:pPr>
            <w:r w:rsidRPr="00972BD8">
              <w:rPr>
                <w:rFonts w:eastAsia="Times New Roman" w:cs="Calibri"/>
                <w:color w:val="000000"/>
                <w:sz w:val="18"/>
                <w:szCs w:val="18"/>
                <w:lang w:val="en-GB" w:eastAsia="en-GB"/>
              </w:rPr>
              <w:t>1 × PCIe x8 (in an x16 slot), 1 × PCIe x8, 2 × PCIe x4 (in x8 slots)</w:t>
            </w:r>
          </w:p>
        </w:tc>
        <w:tc>
          <w:tcPr>
            <w:tcW w:w="4712" w:type="dxa"/>
            <w:vAlign w:val="center"/>
          </w:tcPr>
          <w:p w14:paraId="7928AA92" w14:textId="4150E6E5"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513" w:type="dxa"/>
          </w:tcPr>
          <w:p w14:paraId="2824A138"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661" w:type="dxa"/>
          </w:tcPr>
          <w:p w14:paraId="2049B6B0"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r>
      <w:tr w:rsidR="00064F96" w:rsidRPr="00972BD8" w14:paraId="57270CC2" w14:textId="77777777" w:rsidTr="00972BD8">
        <w:tc>
          <w:tcPr>
            <w:tcW w:w="628" w:type="dxa"/>
          </w:tcPr>
          <w:p w14:paraId="605AAB68" w14:textId="67676287" w:rsidR="00064F96" w:rsidRPr="00064F96" w:rsidRDefault="00064F96">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11</w:t>
            </w:r>
          </w:p>
        </w:tc>
        <w:tc>
          <w:tcPr>
            <w:tcW w:w="4555" w:type="dxa"/>
          </w:tcPr>
          <w:p w14:paraId="01940BCD" w14:textId="77777777" w:rsidR="00064F96" w:rsidRPr="00972BD8" w:rsidRDefault="00064F96">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Additional Interfaces:</w:t>
            </w:r>
          </w:p>
          <w:p w14:paraId="116E8D0D" w14:textId="2624EC7A" w:rsidR="00064F96" w:rsidRPr="00972BD8" w:rsidRDefault="00064F96">
            <w:pPr>
              <w:widowControl w:val="0"/>
              <w:spacing w:before="60" w:after="60" w:line="240" w:lineRule="auto"/>
              <w:jc w:val="both"/>
              <w:rPr>
                <w:rFonts w:eastAsia="Times New Roman" w:cs="Calibri"/>
                <w:color w:val="000000"/>
                <w:sz w:val="18"/>
                <w:szCs w:val="18"/>
                <w:lang w:val="en-GB" w:eastAsia="en-GB"/>
              </w:rPr>
            </w:pPr>
            <w:r w:rsidRPr="00972BD8">
              <w:rPr>
                <w:rFonts w:eastAsia="Times New Roman" w:cs="Calibri"/>
                <w:color w:val="000000"/>
                <w:sz w:val="18"/>
                <w:szCs w:val="18"/>
                <w:lang w:val="en-GB" w:eastAsia="en-GB"/>
              </w:rPr>
              <w:t xml:space="preserve">1 × M.2 </w:t>
            </w:r>
            <w:proofErr w:type="spellStart"/>
            <w:r w:rsidRPr="00972BD8">
              <w:rPr>
                <w:rFonts w:eastAsia="Times New Roman" w:cs="Calibri"/>
                <w:color w:val="000000"/>
                <w:sz w:val="18"/>
                <w:szCs w:val="18"/>
                <w:lang w:val="en-GB" w:eastAsia="en-GB"/>
              </w:rPr>
              <w:t>NVMe</w:t>
            </w:r>
            <w:proofErr w:type="spellEnd"/>
            <w:r w:rsidRPr="00972BD8">
              <w:rPr>
                <w:rFonts w:eastAsia="Times New Roman" w:cs="Calibri"/>
                <w:color w:val="000000"/>
                <w:sz w:val="18"/>
                <w:szCs w:val="18"/>
                <w:lang w:val="en-GB" w:eastAsia="en-GB"/>
              </w:rPr>
              <w:t xml:space="preserve"> slot, video output</w:t>
            </w:r>
          </w:p>
        </w:tc>
        <w:tc>
          <w:tcPr>
            <w:tcW w:w="4712" w:type="dxa"/>
            <w:vAlign w:val="center"/>
          </w:tcPr>
          <w:p w14:paraId="5925DE26" w14:textId="4D86AB7F"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513" w:type="dxa"/>
          </w:tcPr>
          <w:p w14:paraId="1CC83B03"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661" w:type="dxa"/>
          </w:tcPr>
          <w:p w14:paraId="488CA873"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r>
      <w:tr w:rsidR="00064F96" w:rsidRPr="00972BD8" w14:paraId="57A78D41" w14:textId="77777777" w:rsidTr="006D09DF">
        <w:tc>
          <w:tcPr>
            <w:tcW w:w="628" w:type="dxa"/>
          </w:tcPr>
          <w:p w14:paraId="42E9BC48" w14:textId="0577E2E9" w:rsidR="00064F96" w:rsidRPr="00064F96" w:rsidRDefault="00064F96">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12</w:t>
            </w:r>
          </w:p>
        </w:tc>
        <w:tc>
          <w:tcPr>
            <w:tcW w:w="4555" w:type="dxa"/>
          </w:tcPr>
          <w:p w14:paraId="2CEF9008" w14:textId="77777777" w:rsidR="00064F96" w:rsidRPr="00972BD8" w:rsidRDefault="00064F96">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Memory Support:</w:t>
            </w:r>
          </w:p>
          <w:p w14:paraId="1BE8E3DC" w14:textId="4DE2450A" w:rsidR="00064F96" w:rsidRPr="00972BD8" w:rsidRDefault="00064F96">
            <w:pPr>
              <w:widowControl w:val="0"/>
              <w:spacing w:before="60" w:after="60" w:line="240" w:lineRule="auto"/>
              <w:jc w:val="both"/>
              <w:rPr>
                <w:rFonts w:eastAsia="Times New Roman" w:cs="Calibri"/>
                <w:color w:val="000000"/>
                <w:sz w:val="18"/>
                <w:szCs w:val="18"/>
                <w:lang w:val="en-GB" w:eastAsia="en-GB"/>
              </w:rPr>
            </w:pPr>
            <w:r w:rsidRPr="00972BD8">
              <w:rPr>
                <w:sz w:val="18"/>
                <w:szCs w:val="18"/>
                <w:lang w:val="en-GB"/>
              </w:rPr>
              <w:t>DDR5 ECC Unbuffered, 4 DIMM slots, maximum capacity of up to 128 GB</w:t>
            </w:r>
          </w:p>
        </w:tc>
        <w:tc>
          <w:tcPr>
            <w:tcW w:w="4712" w:type="dxa"/>
          </w:tcPr>
          <w:p w14:paraId="507A3042"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513" w:type="dxa"/>
          </w:tcPr>
          <w:p w14:paraId="7A9A3CCC"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661" w:type="dxa"/>
          </w:tcPr>
          <w:p w14:paraId="0A1B62BC"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r>
      <w:tr w:rsidR="00064F96" w:rsidRPr="00064F96" w14:paraId="387E004F" w14:textId="77777777" w:rsidTr="006D09DF">
        <w:tc>
          <w:tcPr>
            <w:tcW w:w="628" w:type="dxa"/>
          </w:tcPr>
          <w:p w14:paraId="47D9A12A" w14:textId="7DCB73F1" w:rsidR="00064F96" w:rsidRPr="00064F96" w:rsidRDefault="00064F96">
            <w:pPr>
              <w:widowControl w:val="0"/>
              <w:spacing w:before="60" w:after="60" w:line="240" w:lineRule="auto"/>
              <w:jc w:val="center"/>
              <w:rPr>
                <w:rFonts w:eastAsia="Times New Roman" w:cs="Noto Sans"/>
                <w:snapToGrid w:val="0"/>
                <w:sz w:val="18"/>
                <w:szCs w:val="18"/>
                <w:lang w:val="en-GB" w:eastAsia="en-US"/>
              </w:rPr>
            </w:pPr>
            <w:r w:rsidRPr="00064F96">
              <w:rPr>
                <w:rFonts w:eastAsia="Times New Roman" w:cs="Noto Sans"/>
                <w:snapToGrid w:val="0"/>
                <w:sz w:val="18"/>
                <w:szCs w:val="18"/>
                <w:lang w:val="en-GB" w:eastAsia="en-US"/>
              </w:rPr>
              <w:t>13</w:t>
            </w:r>
          </w:p>
        </w:tc>
        <w:tc>
          <w:tcPr>
            <w:tcW w:w="4555" w:type="dxa"/>
          </w:tcPr>
          <w:p w14:paraId="76082228" w14:textId="77777777" w:rsidR="00064F96" w:rsidRPr="00972BD8" w:rsidRDefault="00064F96">
            <w:pPr>
              <w:widowControl w:val="0"/>
              <w:spacing w:before="60" w:after="60" w:line="240" w:lineRule="auto"/>
              <w:jc w:val="both"/>
              <w:rPr>
                <w:rFonts w:eastAsia="Times New Roman" w:cs="Calibri"/>
                <w:color w:val="000000"/>
                <w:sz w:val="18"/>
                <w:szCs w:val="18"/>
                <w:u w:val="single"/>
                <w:lang w:val="en-GB" w:eastAsia="en-GB"/>
              </w:rPr>
            </w:pPr>
            <w:r w:rsidRPr="00972BD8">
              <w:rPr>
                <w:rFonts w:eastAsia="Times New Roman" w:cs="Calibri"/>
                <w:color w:val="000000"/>
                <w:sz w:val="18"/>
                <w:szCs w:val="18"/>
                <w:u w:val="single"/>
                <w:lang w:val="en-GB" w:eastAsia="en-GB"/>
              </w:rPr>
              <w:t>Operating System:</w:t>
            </w:r>
          </w:p>
          <w:p w14:paraId="0308A65F" w14:textId="53B884F3" w:rsidR="00064F96" w:rsidRPr="00972BD8" w:rsidRDefault="00064F96">
            <w:pPr>
              <w:widowControl w:val="0"/>
              <w:spacing w:before="60" w:after="60" w:line="240" w:lineRule="auto"/>
              <w:jc w:val="both"/>
              <w:rPr>
                <w:rFonts w:eastAsia="Times New Roman" w:cs="Calibri"/>
                <w:color w:val="000000"/>
                <w:sz w:val="18"/>
                <w:szCs w:val="18"/>
                <w:lang w:val="en-GB" w:eastAsia="en-GB"/>
              </w:rPr>
            </w:pPr>
            <w:r w:rsidRPr="00972BD8">
              <w:rPr>
                <w:rFonts w:eastAsia="Times New Roman" w:cs="Calibri"/>
                <w:color w:val="000000"/>
                <w:sz w:val="18"/>
                <w:szCs w:val="18"/>
                <w:lang w:val="en-GB" w:eastAsia="en-GB"/>
              </w:rPr>
              <w:t>Ubuntu Linux</w:t>
            </w:r>
          </w:p>
        </w:tc>
        <w:tc>
          <w:tcPr>
            <w:tcW w:w="4712" w:type="dxa"/>
          </w:tcPr>
          <w:p w14:paraId="7DE34361"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513" w:type="dxa"/>
          </w:tcPr>
          <w:p w14:paraId="129CDB47"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c>
          <w:tcPr>
            <w:tcW w:w="1661" w:type="dxa"/>
          </w:tcPr>
          <w:p w14:paraId="2694E0BA" w14:textId="77777777" w:rsidR="00064F96" w:rsidRPr="00064F96" w:rsidRDefault="00064F96">
            <w:pPr>
              <w:widowControl w:val="0"/>
              <w:spacing w:before="60" w:after="60" w:line="240" w:lineRule="auto"/>
              <w:jc w:val="both"/>
              <w:rPr>
                <w:rFonts w:eastAsia="Times New Roman" w:cs="Noto Sans"/>
                <w:snapToGrid w:val="0"/>
                <w:sz w:val="18"/>
                <w:szCs w:val="18"/>
                <w:lang w:val="en-GB" w:eastAsia="en-US"/>
              </w:rPr>
            </w:pPr>
          </w:p>
        </w:tc>
      </w:tr>
    </w:tbl>
    <w:p w14:paraId="5429D168" w14:textId="77777777" w:rsidR="00376F1D" w:rsidRPr="006D09DF" w:rsidRDefault="00376F1D" w:rsidP="00972BD8">
      <w:pPr>
        <w:rPr>
          <w:rFonts w:ascii="Noto Sans Blk" w:eastAsia="Times New Roman" w:hAnsi="Noto Sans Blk" w:cs="Noto Sans"/>
          <w:b/>
          <w:snapToGrid w:val="0"/>
          <w:vanish/>
          <w:sz w:val="24"/>
          <w:szCs w:val="20"/>
          <w:lang w:val="en-GB" w:eastAsia="uk-UA"/>
        </w:rPr>
      </w:pPr>
    </w:p>
    <w:p w14:paraId="06A84A9D" w14:textId="58924C55" w:rsidR="00924635" w:rsidRPr="00662160" w:rsidRDefault="00924635" w:rsidP="00972BD8">
      <w:pPr>
        <w:pStyle w:val="ListParagraph"/>
        <w:keepNext/>
        <w:widowControl w:val="0"/>
        <w:spacing w:before="120" w:after="120" w:line="240" w:lineRule="auto"/>
        <w:ind w:left="360"/>
        <w:contextualSpacing w:val="0"/>
        <w:jc w:val="both"/>
        <w:outlineLvl w:val="2"/>
        <w:rPr>
          <w:rFonts w:cs="Noto Sans"/>
        </w:rPr>
      </w:pPr>
      <w:bookmarkStart w:id="9" w:name="_Hlk214555714"/>
    </w:p>
    <w:bookmarkEnd w:id="9"/>
    <w:p w14:paraId="40A0AA92" w14:textId="77777777" w:rsidR="00A854A3" w:rsidRPr="006D09DF" w:rsidRDefault="00A854A3">
      <w:pPr>
        <w:spacing w:after="0" w:line="240" w:lineRule="auto"/>
        <w:rPr>
          <w:rFonts w:cs="Noto Sans"/>
          <w:lang w:val="en-GB"/>
        </w:rPr>
      </w:pPr>
    </w:p>
    <w:p w14:paraId="518CBE28" w14:textId="77777777" w:rsidR="00A854A3" w:rsidRPr="006D09DF" w:rsidRDefault="008066C1" w:rsidP="00A854A3">
      <w:pPr>
        <w:spacing w:after="0" w:line="240" w:lineRule="auto"/>
        <w:rPr>
          <w:rFonts w:cs="Noto Sans"/>
          <w:b/>
          <w:bCs/>
          <w:lang w:val="en-GB"/>
        </w:rPr>
      </w:pPr>
      <w:r w:rsidRPr="006D09DF">
        <w:rPr>
          <w:rFonts w:cs="Noto Sans"/>
          <w:lang w:val="en-GB"/>
        </w:rPr>
        <w:br w:type="page"/>
      </w:r>
      <w:r w:rsidR="00A854A3" w:rsidRPr="006D09DF">
        <w:rPr>
          <w:rFonts w:cs="Noto Sans"/>
          <w:b/>
          <w:bCs/>
          <w:lang w:val="en-GB"/>
        </w:rPr>
        <w:lastRenderedPageBreak/>
        <w:t>Additional Specifications and Functional Capabilities:</w:t>
      </w:r>
    </w:p>
    <w:p w14:paraId="1F67E9FD" w14:textId="77777777" w:rsidR="00A854A3" w:rsidRPr="006D09DF" w:rsidRDefault="00A854A3" w:rsidP="00A854A3">
      <w:pPr>
        <w:spacing w:after="0" w:line="240" w:lineRule="auto"/>
        <w:rPr>
          <w:rFonts w:cs="Noto Sans"/>
          <w:lang w:val="en-GB"/>
        </w:rPr>
      </w:pPr>
    </w:p>
    <w:p w14:paraId="70884023" w14:textId="5580CFC2" w:rsidR="00A854A3" w:rsidRPr="006D09DF" w:rsidRDefault="00A854A3" w:rsidP="00A854A3">
      <w:pPr>
        <w:pStyle w:val="ListParagraph"/>
        <w:numPr>
          <w:ilvl w:val="0"/>
          <w:numId w:val="37"/>
        </w:numPr>
        <w:spacing w:after="0" w:line="240" w:lineRule="auto"/>
        <w:rPr>
          <w:rFonts w:cs="Noto Sans"/>
          <w:lang w:val="en-GB"/>
        </w:rPr>
      </w:pPr>
      <w:r w:rsidRPr="006D09DF">
        <w:rPr>
          <w:rFonts w:cs="Noto Sans"/>
          <w:lang w:val="en-GB"/>
        </w:rPr>
        <w:t xml:space="preserve">Data Storage Reliability: </w:t>
      </w:r>
      <w:r w:rsidR="00425325">
        <w:rPr>
          <w:rFonts w:cs="Noto Sans"/>
          <w:lang w:val="en-GB"/>
        </w:rPr>
        <w:t>s</w:t>
      </w:r>
      <w:r w:rsidRPr="006D09DF">
        <w:rPr>
          <w:rFonts w:cs="Noto Sans"/>
          <w:lang w:val="en-GB"/>
        </w:rPr>
        <w:t>upport for RAID configurations to enhance the fault tolerance of the data storage subsystem.</w:t>
      </w:r>
    </w:p>
    <w:p w14:paraId="36116584" w14:textId="77777777" w:rsidR="00A854A3" w:rsidRPr="006D09DF" w:rsidRDefault="00A854A3" w:rsidP="00A854A3">
      <w:pPr>
        <w:spacing w:after="0" w:line="240" w:lineRule="auto"/>
        <w:rPr>
          <w:rFonts w:cs="Noto Sans"/>
          <w:lang w:val="en-GB"/>
        </w:rPr>
      </w:pPr>
    </w:p>
    <w:p w14:paraId="54705AE2" w14:textId="49AF3651" w:rsidR="00A854A3" w:rsidRPr="006D09DF" w:rsidRDefault="00A854A3" w:rsidP="00A854A3">
      <w:pPr>
        <w:pStyle w:val="ListParagraph"/>
        <w:numPr>
          <w:ilvl w:val="0"/>
          <w:numId w:val="37"/>
        </w:numPr>
        <w:spacing w:after="0" w:line="240" w:lineRule="auto"/>
        <w:rPr>
          <w:rFonts w:cs="Noto Sans"/>
          <w:lang w:val="en-GB"/>
        </w:rPr>
      </w:pPr>
      <w:r w:rsidRPr="006D09DF">
        <w:rPr>
          <w:rFonts w:cs="Noto Sans"/>
          <w:lang w:val="en-GB"/>
        </w:rPr>
        <w:t xml:space="preserve">Scalability: </w:t>
      </w:r>
      <w:r w:rsidR="00425325">
        <w:rPr>
          <w:rFonts w:cs="Noto Sans"/>
          <w:lang w:val="en-GB"/>
        </w:rPr>
        <w:t>c</w:t>
      </w:r>
      <w:r w:rsidRPr="006D09DF">
        <w:rPr>
          <w:rFonts w:cs="Noto Sans"/>
          <w:lang w:val="en-GB"/>
        </w:rPr>
        <w:t>apability for future expansion of the storage subsystem through available drive bays, as well as the installation of additional PCIe expansion cards.</w:t>
      </w:r>
    </w:p>
    <w:p w14:paraId="755B7973" w14:textId="77777777" w:rsidR="00A854A3" w:rsidRPr="006D09DF" w:rsidRDefault="00A854A3" w:rsidP="00A854A3">
      <w:pPr>
        <w:spacing w:after="0" w:line="240" w:lineRule="auto"/>
        <w:rPr>
          <w:rFonts w:cs="Noto Sans"/>
          <w:lang w:val="en-GB"/>
        </w:rPr>
      </w:pPr>
    </w:p>
    <w:p w14:paraId="514F1974" w14:textId="61C3B065" w:rsidR="00A854A3" w:rsidRPr="006D09DF" w:rsidRDefault="00A854A3" w:rsidP="00A854A3">
      <w:pPr>
        <w:pStyle w:val="ListParagraph"/>
        <w:numPr>
          <w:ilvl w:val="0"/>
          <w:numId w:val="37"/>
        </w:numPr>
        <w:spacing w:after="0" w:line="240" w:lineRule="auto"/>
        <w:rPr>
          <w:rFonts w:cs="Noto Sans"/>
          <w:lang w:val="en-GB"/>
        </w:rPr>
      </w:pPr>
      <w:r w:rsidRPr="006D09DF">
        <w:rPr>
          <w:rFonts w:cs="Noto Sans"/>
          <w:lang w:val="en-GB"/>
        </w:rPr>
        <w:t xml:space="preserve">Operational Continuity: </w:t>
      </w:r>
      <w:r w:rsidR="00425325">
        <w:rPr>
          <w:rFonts w:cs="Noto Sans"/>
          <w:lang w:val="en-GB"/>
        </w:rPr>
        <w:t>2</w:t>
      </w:r>
      <w:r w:rsidRPr="006D09DF">
        <w:rPr>
          <w:rFonts w:cs="Noto Sans"/>
          <w:lang w:val="en-GB"/>
        </w:rPr>
        <w:t xml:space="preserve"> power supply units providing power redundancy when connected to independent power sources or power lines.</w:t>
      </w:r>
    </w:p>
    <w:p w14:paraId="62904789" w14:textId="77777777" w:rsidR="00A854A3" w:rsidRPr="006D09DF" w:rsidRDefault="00A854A3" w:rsidP="00A854A3">
      <w:pPr>
        <w:spacing w:after="0" w:line="240" w:lineRule="auto"/>
        <w:rPr>
          <w:rFonts w:cs="Noto Sans"/>
          <w:lang w:val="en-GB"/>
        </w:rPr>
      </w:pPr>
    </w:p>
    <w:p w14:paraId="54154F26" w14:textId="2B52ECE8" w:rsidR="00A854A3" w:rsidRPr="006D09DF" w:rsidRDefault="00A854A3" w:rsidP="00A854A3">
      <w:pPr>
        <w:pStyle w:val="ListParagraph"/>
        <w:numPr>
          <w:ilvl w:val="0"/>
          <w:numId w:val="37"/>
        </w:numPr>
        <w:spacing w:after="0" w:line="240" w:lineRule="auto"/>
        <w:rPr>
          <w:rFonts w:cs="Noto Sans"/>
          <w:lang w:val="en-GB"/>
        </w:rPr>
      </w:pPr>
      <w:r w:rsidRPr="006D09DF">
        <w:rPr>
          <w:rFonts w:cs="Noto Sans"/>
          <w:lang w:val="en-GB"/>
        </w:rPr>
        <w:t xml:space="preserve">Ease of Maintenance: </w:t>
      </w:r>
      <w:r w:rsidR="00425325">
        <w:rPr>
          <w:rFonts w:cs="Noto Sans"/>
          <w:lang w:val="en-GB"/>
        </w:rPr>
        <w:t>s</w:t>
      </w:r>
      <w:r w:rsidRPr="006D09DF">
        <w:rPr>
          <w:rFonts w:cs="Noto Sans"/>
          <w:lang w:val="en-GB"/>
        </w:rPr>
        <w:t>upport for hot-swappable drives, allowing drive replacement without removing the server from the server rack.</w:t>
      </w:r>
    </w:p>
    <w:p w14:paraId="508A52B9" w14:textId="77777777" w:rsidR="00A854A3" w:rsidRPr="006D09DF" w:rsidRDefault="00A854A3" w:rsidP="00A854A3">
      <w:pPr>
        <w:spacing w:after="0" w:line="240" w:lineRule="auto"/>
        <w:rPr>
          <w:rFonts w:cs="Noto Sans"/>
          <w:lang w:val="en-GB"/>
        </w:rPr>
      </w:pPr>
    </w:p>
    <w:p w14:paraId="65946EF4" w14:textId="27574E6F" w:rsidR="00A854A3" w:rsidRPr="006D09DF" w:rsidRDefault="00A854A3" w:rsidP="00A854A3">
      <w:pPr>
        <w:pStyle w:val="ListParagraph"/>
        <w:numPr>
          <w:ilvl w:val="0"/>
          <w:numId w:val="37"/>
        </w:numPr>
        <w:spacing w:after="0" w:line="240" w:lineRule="auto"/>
        <w:rPr>
          <w:rFonts w:cs="Noto Sans"/>
          <w:lang w:val="en-GB"/>
        </w:rPr>
      </w:pPr>
      <w:r w:rsidRPr="006D09DF">
        <w:rPr>
          <w:rFonts w:cs="Noto Sans"/>
          <w:lang w:val="en-GB"/>
        </w:rPr>
        <w:t xml:space="preserve">Remote Management: </w:t>
      </w:r>
      <w:r w:rsidR="00425325">
        <w:rPr>
          <w:rFonts w:cs="Noto Sans"/>
          <w:lang w:val="en-GB"/>
        </w:rPr>
        <w:t>c</w:t>
      </w:r>
      <w:r w:rsidRPr="006D09DF">
        <w:rPr>
          <w:rFonts w:cs="Noto Sans"/>
          <w:lang w:val="en-GB"/>
        </w:rPr>
        <w:t>apability for remote diagnostics, monitoring, and server management via IP-KVM without requiring the administrator's physical presence at the equipment location.</w:t>
      </w:r>
    </w:p>
    <w:p w14:paraId="0A716820" w14:textId="77777777" w:rsidR="00A854A3" w:rsidRPr="006D09DF" w:rsidRDefault="00A854A3" w:rsidP="00A854A3">
      <w:pPr>
        <w:spacing w:after="0" w:line="240" w:lineRule="auto"/>
        <w:rPr>
          <w:rFonts w:cs="Noto Sans"/>
          <w:lang w:val="en-GB"/>
        </w:rPr>
      </w:pPr>
    </w:p>
    <w:p w14:paraId="3BB4532A" w14:textId="5B68BD1B" w:rsidR="00A854A3" w:rsidRPr="006D09DF" w:rsidRDefault="00A854A3" w:rsidP="00A854A3">
      <w:pPr>
        <w:pStyle w:val="ListParagraph"/>
        <w:numPr>
          <w:ilvl w:val="0"/>
          <w:numId w:val="37"/>
        </w:numPr>
        <w:spacing w:after="0" w:line="240" w:lineRule="auto"/>
        <w:rPr>
          <w:rFonts w:cs="Noto Sans"/>
          <w:lang w:val="en-GB"/>
        </w:rPr>
      </w:pPr>
      <w:r w:rsidRPr="006D09DF">
        <w:rPr>
          <w:rFonts w:cs="Noto Sans"/>
          <w:lang w:val="en-GB"/>
        </w:rPr>
        <w:t xml:space="preserve">Energy Efficiency: </w:t>
      </w:r>
      <w:r w:rsidR="00425325">
        <w:rPr>
          <w:rFonts w:cs="Noto Sans"/>
          <w:lang w:val="en-GB"/>
        </w:rPr>
        <w:t>u</w:t>
      </w:r>
      <w:r w:rsidRPr="006D09DF">
        <w:rPr>
          <w:rFonts w:cs="Noto Sans"/>
          <w:lang w:val="en-GB"/>
        </w:rPr>
        <w:t>se of a processor with a Thermal Design Power (TDP) of 95 W and server-grade components designed for operation in enterprise environments.</w:t>
      </w:r>
    </w:p>
    <w:p w14:paraId="0FE74D4D" w14:textId="77777777" w:rsidR="00A854A3" w:rsidRPr="006D09DF" w:rsidRDefault="00A854A3" w:rsidP="00A854A3">
      <w:pPr>
        <w:spacing w:after="0" w:line="240" w:lineRule="auto"/>
        <w:rPr>
          <w:rFonts w:cs="Noto Sans"/>
          <w:lang w:val="en-GB"/>
        </w:rPr>
      </w:pPr>
    </w:p>
    <w:p w14:paraId="378D2AAF" w14:textId="5C2BAB45" w:rsidR="00A854A3" w:rsidRPr="006D09DF" w:rsidRDefault="00A854A3" w:rsidP="00A854A3">
      <w:pPr>
        <w:pStyle w:val="ListParagraph"/>
        <w:numPr>
          <w:ilvl w:val="0"/>
          <w:numId w:val="37"/>
        </w:numPr>
        <w:spacing w:after="0" w:line="240" w:lineRule="auto"/>
        <w:rPr>
          <w:rFonts w:cs="Noto Sans"/>
          <w:lang w:val="en-GB"/>
        </w:rPr>
      </w:pPr>
      <w:r w:rsidRPr="006D09DF">
        <w:rPr>
          <w:rFonts w:cs="Noto Sans"/>
          <w:lang w:val="en-GB"/>
        </w:rPr>
        <w:t xml:space="preserve">IT Infrastructure Integration: </w:t>
      </w:r>
      <w:r w:rsidR="00425325">
        <w:rPr>
          <w:rFonts w:cs="Noto Sans"/>
          <w:lang w:val="en-GB"/>
        </w:rPr>
        <w:t>s</w:t>
      </w:r>
      <w:r w:rsidRPr="006D09DF">
        <w:rPr>
          <w:rFonts w:cs="Noto Sans"/>
          <w:lang w:val="en-GB"/>
        </w:rPr>
        <w:t>upport for standard 1 Gb/s Ethernet connectivity and installation in a standard 19-inch server rack.</w:t>
      </w:r>
    </w:p>
    <w:p w14:paraId="3DAB5FC1" w14:textId="77777777" w:rsidR="00A854A3" w:rsidRPr="006D09DF" w:rsidRDefault="00A854A3" w:rsidP="00A854A3">
      <w:pPr>
        <w:spacing w:after="0" w:line="240" w:lineRule="auto"/>
        <w:rPr>
          <w:rFonts w:cs="Noto Sans"/>
          <w:lang w:val="en-GB"/>
        </w:rPr>
      </w:pPr>
    </w:p>
    <w:p w14:paraId="042F8261" w14:textId="12565694" w:rsidR="008066C1" w:rsidRPr="006D09DF" w:rsidRDefault="00A854A3" w:rsidP="00A854A3">
      <w:pPr>
        <w:pStyle w:val="ListParagraph"/>
        <w:numPr>
          <w:ilvl w:val="0"/>
          <w:numId w:val="37"/>
        </w:numPr>
        <w:spacing w:after="0" w:line="240" w:lineRule="auto"/>
        <w:rPr>
          <w:rFonts w:eastAsia="Times New Roman" w:cs="Noto Sans"/>
          <w:snapToGrid w:val="0"/>
          <w:szCs w:val="20"/>
          <w:lang w:val="en-GB" w:eastAsia="en-US"/>
        </w:rPr>
      </w:pPr>
      <w:r w:rsidRPr="006D09DF">
        <w:rPr>
          <w:rFonts w:cs="Noto Sans"/>
          <w:lang w:val="en-GB"/>
        </w:rPr>
        <w:t xml:space="preserve">Versatility: </w:t>
      </w:r>
      <w:r w:rsidR="00425325">
        <w:rPr>
          <w:rFonts w:cs="Noto Sans"/>
          <w:lang w:val="en-GB"/>
        </w:rPr>
        <w:t>c</w:t>
      </w:r>
      <w:r w:rsidRPr="006D09DF">
        <w:rPr>
          <w:rFonts w:cs="Noto Sans"/>
          <w:lang w:val="en-GB"/>
        </w:rPr>
        <w:t>apability to operate as a file server, application server, backup system, or platform for hosting individual virtual machines.</w:t>
      </w:r>
    </w:p>
    <w:p w14:paraId="7FB585BC" w14:textId="7F3E4518" w:rsidR="003410E4" w:rsidRDefault="003410E4">
      <w:pPr>
        <w:spacing w:after="0" w:line="240" w:lineRule="auto"/>
        <w:rPr>
          <w:rFonts w:ascii="Times New Roman" w:eastAsia="Times New Roman" w:hAnsi="Times New Roman" w:cs="Noto Sans"/>
          <w:snapToGrid w:val="0"/>
          <w:sz w:val="22"/>
          <w:szCs w:val="20"/>
          <w:lang w:val="en-GB" w:eastAsia="en-US"/>
        </w:rPr>
      </w:pPr>
      <w:r w:rsidRPr="00972BD8">
        <w:rPr>
          <w:rFonts w:cs="Noto Sans"/>
          <w:lang w:val="en-GB"/>
        </w:rPr>
        <w:br w:type="page"/>
      </w:r>
    </w:p>
    <w:bookmarkEnd w:id="1"/>
    <w:p w14:paraId="2C75B9F9" w14:textId="6401EE19" w:rsidR="005A3474" w:rsidRPr="006D09DF" w:rsidRDefault="005A3474" w:rsidP="00972BD8">
      <w:pPr>
        <w:pStyle w:val="NormalParagraph"/>
        <w:spacing w:before="120"/>
        <w:jc w:val="both"/>
        <w:rPr>
          <w:rFonts w:ascii="Verdana" w:hAnsi="Verdana" w:cs="Noto Sans"/>
          <w:bCs/>
          <w:sz w:val="20"/>
        </w:rPr>
      </w:pPr>
    </w:p>
    <w:p w14:paraId="0C388078" w14:textId="77777777" w:rsidR="0036657B" w:rsidRPr="006D09DF" w:rsidRDefault="003F1C1E" w:rsidP="000A4DBF">
      <w:pPr>
        <w:spacing w:before="240" w:after="240" w:line="240" w:lineRule="auto"/>
        <w:rPr>
          <w:rFonts w:cs="Noto Sans"/>
          <w:b/>
          <w:szCs w:val="20"/>
          <w:u w:val="single"/>
          <w:lang w:val="en-GB"/>
        </w:rPr>
      </w:pPr>
      <w:r w:rsidRPr="006D09DF">
        <w:rPr>
          <w:rFonts w:cs="Noto Sans"/>
          <w:b/>
          <w:szCs w:val="20"/>
          <w:u w:val="single"/>
          <w:lang w:val="en-GB"/>
        </w:rPr>
        <w:t>Signature</w:t>
      </w:r>
    </w:p>
    <w:p w14:paraId="6EA52088" w14:textId="77777777" w:rsidR="00E3109B" w:rsidRPr="006D09DF" w:rsidRDefault="003F1C1E" w:rsidP="00E3109B">
      <w:pPr>
        <w:spacing w:line="240" w:lineRule="auto"/>
        <w:rPr>
          <w:rFonts w:cs="Noto Sans"/>
          <w:szCs w:val="20"/>
          <w:lang w:val="en-GB"/>
        </w:rPr>
      </w:pPr>
      <w:r w:rsidRPr="006D09DF">
        <w:rPr>
          <w:rFonts w:cs="Noto Sans"/>
          <w:szCs w:val="20"/>
          <w:lang w:val="en-GB"/>
        </w:rPr>
        <w:t>I, the undersigned, hereby declare that:</w:t>
      </w:r>
    </w:p>
    <w:p w14:paraId="4FDDF04D" w14:textId="77777777" w:rsidR="00E3109B" w:rsidRPr="006D09DF" w:rsidRDefault="003F1C1E" w:rsidP="000A4DBF">
      <w:pPr>
        <w:numPr>
          <w:ilvl w:val="0"/>
          <w:numId w:val="13"/>
        </w:numPr>
        <w:spacing w:before="120" w:after="120" w:line="240" w:lineRule="auto"/>
        <w:ind w:left="714" w:hanging="357"/>
        <w:rPr>
          <w:rFonts w:cs="Noto Sans"/>
          <w:szCs w:val="20"/>
          <w:lang w:val="en-GB"/>
        </w:rPr>
      </w:pPr>
      <w:r w:rsidRPr="006D09DF">
        <w:rPr>
          <w:rFonts w:cs="Noto Sans"/>
          <w:szCs w:val="20"/>
          <w:lang w:val="en-GB"/>
        </w:rPr>
        <w:t>I am empowered to represent the tenderer with mandate to establish a legal obligation on behalf of the tenderer in relation to the Buyer.</w:t>
      </w:r>
    </w:p>
    <w:p w14:paraId="10588D39" w14:textId="77777777" w:rsidR="00E3109B" w:rsidRPr="006D09DF" w:rsidRDefault="003F1C1E" w:rsidP="000A4DBF">
      <w:pPr>
        <w:numPr>
          <w:ilvl w:val="0"/>
          <w:numId w:val="13"/>
        </w:numPr>
        <w:spacing w:before="120" w:after="120" w:line="240" w:lineRule="auto"/>
        <w:ind w:left="714" w:hanging="357"/>
        <w:rPr>
          <w:rFonts w:cs="Noto Sans"/>
          <w:szCs w:val="20"/>
          <w:lang w:val="en-GB"/>
        </w:rPr>
      </w:pPr>
      <w:r w:rsidRPr="006D09DF">
        <w:rPr>
          <w:rFonts w:cs="Noto Sans"/>
          <w:szCs w:val="20"/>
          <w:lang w:val="en-GB"/>
        </w:rPr>
        <w:t>I have familiarised myself with the information available to date concerning this tender procedure.</w:t>
      </w:r>
    </w:p>
    <w:p w14:paraId="302E6F9E" w14:textId="77777777" w:rsidR="00E3109B" w:rsidRPr="006D09DF" w:rsidRDefault="003F1C1E" w:rsidP="000A4DBF">
      <w:pPr>
        <w:numPr>
          <w:ilvl w:val="0"/>
          <w:numId w:val="13"/>
        </w:numPr>
        <w:spacing w:before="120" w:after="120" w:line="240" w:lineRule="auto"/>
        <w:ind w:left="714" w:hanging="357"/>
        <w:rPr>
          <w:rFonts w:cs="Noto Sans"/>
          <w:szCs w:val="20"/>
          <w:lang w:val="en-GB"/>
        </w:rPr>
      </w:pPr>
      <w:r w:rsidRPr="006D09DF">
        <w:rPr>
          <w:rFonts w:cs="Noto Sans"/>
          <w:szCs w:val="20"/>
          <w:lang w:val="en-GB"/>
        </w:rPr>
        <w:t>The submitted tender is fully compliant with all requirements and that all statements, descriptions, etc. provided by the Seller in this Appendix 1 are accurately and correct.</w:t>
      </w:r>
    </w:p>
    <w:p w14:paraId="007CC4D0" w14:textId="6104F113" w:rsidR="00E3109B" w:rsidRPr="006D09DF" w:rsidRDefault="003F1C1E" w:rsidP="000A4DBF">
      <w:pPr>
        <w:numPr>
          <w:ilvl w:val="0"/>
          <w:numId w:val="13"/>
        </w:numPr>
        <w:spacing w:before="120" w:after="120" w:line="240" w:lineRule="auto"/>
        <w:ind w:left="714" w:hanging="357"/>
        <w:rPr>
          <w:rFonts w:cs="Noto Sans"/>
          <w:szCs w:val="20"/>
          <w:lang w:val="en-GB"/>
        </w:rPr>
      </w:pPr>
      <w:r w:rsidRPr="006D09DF">
        <w:rPr>
          <w:rFonts w:cs="Noto Sans"/>
          <w:szCs w:val="20"/>
          <w:lang w:val="en-GB"/>
        </w:rPr>
        <w:t xml:space="preserve">The statements in this Appendix 1, including attached Technical Specifications, take precedence over the </w:t>
      </w:r>
      <w:r w:rsidR="00DC58BE" w:rsidRPr="006D09DF">
        <w:rPr>
          <w:rFonts w:cs="Noto Sans"/>
          <w:szCs w:val="20"/>
          <w:lang w:val="en-GB"/>
        </w:rPr>
        <w:t>Supplier</w:t>
      </w:r>
      <w:r w:rsidRPr="006D09DF">
        <w:rPr>
          <w:rFonts w:cs="Noto Sans"/>
          <w:szCs w:val="20"/>
          <w:lang w:val="en-GB"/>
        </w:rPr>
        <w:t>’s other statements and/ or indications in the tender, if any.</w:t>
      </w:r>
    </w:p>
    <w:p w14:paraId="4D970CD2" w14:textId="4C0F091E" w:rsidR="00E3109B" w:rsidRDefault="003F1C1E" w:rsidP="000A4DBF">
      <w:pPr>
        <w:numPr>
          <w:ilvl w:val="0"/>
          <w:numId w:val="13"/>
        </w:numPr>
        <w:spacing w:before="120" w:after="120" w:line="240" w:lineRule="auto"/>
        <w:ind w:left="714" w:hanging="357"/>
        <w:rPr>
          <w:rFonts w:cs="Noto Sans"/>
          <w:szCs w:val="20"/>
          <w:lang w:val="en-GB"/>
        </w:rPr>
      </w:pPr>
      <w:r w:rsidRPr="006D09DF">
        <w:rPr>
          <w:rFonts w:cs="Noto Sans"/>
          <w:szCs w:val="20"/>
          <w:lang w:val="en-GB"/>
        </w:rPr>
        <w:t>The submitted tender will be deemed to be the property of the Buyer.</w:t>
      </w:r>
    </w:p>
    <w:p w14:paraId="77DDA2C1" w14:textId="0CB9C4AC" w:rsidR="003A32AC" w:rsidRDefault="003A32AC" w:rsidP="003A32AC">
      <w:pPr>
        <w:spacing w:before="120" w:after="120" w:line="240" w:lineRule="auto"/>
        <w:rPr>
          <w:rFonts w:cs="Noto Sans"/>
          <w:szCs w:val="20"/>
          <w:lang w:val="en-GB"/>
        </w:rPr>
      </w:pPr>
    </w:p>
    <w:tbl>
      <w:tblPr>
        <w:tblStyle w:val="TableGrid"/>
        <w:tblW w:w="0" w:type="auto"/>
        <w:tblLook w:val="04A0" w:firstRow="1" w:lastRow="0" w:firstColumn="1" w:lastColumn="0" w:noHBand="0" w:noVBand="1"/>
      </w:tblPr>
      <w:tblGrid>
        <w:gridCol w:w="2907"/>
        <w:gridCol w:w="6721"/>
      </w:tblGrid>
      <w:tr w:rsidR="003A32AC" w:rsidRPr="00972BD8" w14:paraId="2F57D593" w14:textId="77777777" w:rsidTr="00B252C6">
        <w:tc>
          <w:tcPr>
            <w:tcW w:w="2907" w:type="dxa"/>
          </w:tcPr>
          <w:p w14:paraId="3FCE36A6" w14:textId="77777777" w:rsidR="003A32AC" w:rsidRPr="003A32AC" w:rsidRDefault="003A32AC" w:rsidP="003A32AC">
            <w:pPr>
              <w:spacing w:before="120" w:after="120" w:line="240" w:lineRule="auto"/>
              <w:ind w:left="357"/>
              <w:rPr>
                <w:rFonts w:cs="Noto Sans"/>
                <w:b/>
                <w:szCs w:val="20"/>
                <w:lang w:val="en-GB"/>
              </w:rPr>
            </w:pPr>
            <w:r w:rsidRPr="003A32AC">
              <w:rPr>
                <w:rFonts w:cs="Noto Sans"/>
                <w:b/>
                <w:szCs w:val="20"/>
                <w:lang w:val="en-GB"/>
              </w:rPr>
              <w:t>Name</w:t>
            </w:r>
          </w:p>
        </w:tc>
        <w:tc>
          <w:tcPr>
            <w:tcW w:w="6721" w:type="dxa"/>
          </w:tcPr>
          <w:p w14:paraId="65134556" w14:textId="77777777" w:rsidR="003A32AC" w:rsidRPr="00972BD8" w:rsidRDefault="003A32AC" w:rsidP="003A32AC">
            <w:pPr>
              <w:spacing w:before="120" w:after="120" w:line="240" w:lineRule="auto"/>
              <w:ind w:left="357"/>
              <w:rPr>
                <w:rFonts w:cs="Noto Sans"/>
                <w:szCs w:val="20"/>
                <w:highlight w:val="yellow"/>
                <w:lang w:val="en-GB"/>
              </w:rPr>
            </w:pPr>
            <w:r w:rsidRPr="00972BD8">
              <w:rPr>
                <w:rFonts w:cs="Noto Sans"/>
                <w:szCs w:val="20"/>
                <w:highlight w:val="yellow"/>
                <w:lang w:val="en-GB"/>
              </w:rPr>
              <w:t>[insert name of the undersigned]</w:t>
            </w:r>
          </w:p>
        </w:tc>
      </w:tr>
      <w:tr w:rsidR="003A32AC" w:rsidRPr="00972BD8" w14:paraId="7D02FE49" w14:textId="77777777" w:rsidTr="00B252C6">
        <w:tc>
          <w:tcPr>
            <w:tcW w:w="2907" w:type="dxa"/>
          </w:tcPr>
          <w:p w14:paraId="57A9405E" w14:textId="77777777" w:rsidR="003A32AC" w:rsidRPr="003A32AC" w:rsidRDefault="003A32AC" w:rsidP="003A32AC">
            <w:pPr>
              <w:spacing w:before="120" w:after="120" w:line="240" w:lineRule="auto"/>
              <w:ind w:left="357"/>
              <w:rPr>
                <w:rFonts w:cs="Noto Sans"/>
                <w:b/>
                <w:szCs w:val="20"/>
                <w:lang w:val="en-GB"/>
              </w:rPr>
            </w:pPr>
            <w:r w:rsidRPr="003A32AC">
              <w:rPr>
                <w:rFonts w:cs="Noto Sans"/>
                <w:b/>
                <w:szCs w:val="20"/>
                <w:lang w:val="en-GB"/>
              </w:rPr>
              <w:t>Position</w:t>
            </w:r>
          </w:p>
        </w:tc>
        <w:tc>
          <w:tcPr>
            <w:tcW w:w="6721" w:type="dxa"/>
          </w:tcPr>
          <w:p w14:paraId="1317396E" w14:textId="77777777" w:rsidR="003A32AC" w:rsidRPr="00972BD8" w:rsidRDefault="003A32AC" w:rsidP="003A32AC">
            <w:pPr>
              <w:spacing w:before="120" w:after="120" w:line="240" w:lineRule="auto"/>
              <w:ind w:left="357"/>
              <w:rPr>
                <w:rFonts w:cs="Noto Sans"/>
                <w:szCs w:val="20"/>
                <w:highlight w:val="yellow"/>
                <w:lang w:val="en-GB"/>
              </w:rPr>
            </w:pPr>
            <w:r w:rsidRPr="00972BD8">
              <w:rPr>
                <w:rFonts w:cs="Noto Sans"/>
                <w:szCs w:val="20"/>
                <w:highlight w:val="yellow"/>
                <w:lang w:val="en-GB"/>
              </w:rPr>
              <w:t>[insert name of the undersigned]</w:t>
            </w:r>
          </w:p>
        </w:tc>
      </w:tr>
      <w:tr w:rsidR="003A32AC" w:rsidRPr="003A32AC" w14:paraId="03DE27B1" w14:textId="77777777" w:rsidTr="00B252C6">
        <w:tc>
          <w:tcPr>
            <w:tcW w:w="2907" w:type="dxa"/>
          </w:tcPr>
          <w:p w14:paraId="76E221BD" w14:textId="77777777" w:rsidR="003A32AC" w:rsidRPr="003A32AC" w:rsidRDefault="003A32AC" w:rsidP="003A32AC">
            <w:pPr>
              <w:spacing w:before="120" w:after="120" w:line="240" w:lineRule="auto"/>
              <w:ind w:left="357"/>
              <w:rPr>
                <w:rFonts w:cs="Noto Sans"/>
                <w:b/>
                <w:szCs w:val="20"/>
                <w:lang w:val="en-GB"/>
              </w:rPr>
            </w:pPr>
            <w:r w:rsidRPr="003A32AC">
              <w:rPr>
                <w:rFonts w:cs="Noto Sans"/>
                <w:b/>
                <w:szCs w:val="20"/>
                <w:lang w:val="en-GB"/>
              </w:rPr>
              <w:t>Date</w:t>
            </w:r>
          </w:p>
        </w:tc>
        <w:tc>
          <w:tcPr>
            <w:tcW w:w="6721" w:type="dxa"/>
          </w:tcPr>
          <w:p w14:paraId="5C354D2A" w14:textId="77777777" w:rsidR="003A32AC" w:rsidRPr="00972BD8" w:rsidRDefault="003A32AC" w:rsidP="003A32AC">
            <w:pPr>
              <w:spacing w:before="120" w:after="120" w:line="240" w:lineRule="auto"/>
              <w:ind w:left="357"/>
              <w:rPr>
                <w:rFonts w:cs="Noto Sans"/>
                <w:szCs w:val="20"/>
                <w:highlight w:val="yellow"/>
                <w:lang w:val="en-GB"/>
              </w:rPr>
            </w:pPr>
            <w:r w:rsidRPr="00972BD8">
              <w:rPr>
                <w:rFonts w:cs="Noto Sans"/>
                <w:szCs w:val="20"/>
                <w:highlight w:val="yellow"/>
                <w:lang w:val="en-GB"/>
              </w:rPr>
              <w:t>[insert date]</w:t>
            </w:r>
          </w:p>
        </w:tc>
      </w:tr>
      <w:tr w:rsidR="003A32AC" w:rsidRPr="003A32AC" w14:paraId="11CA741F" w14:textId="77777777" w:rsidTr="00B252C6">
        <w:tc>
          <w:tcPr>
            <w:tcW w:w="2907" w:type="dxa"/>
          </w:tcPr>
          <w:p w14:paraId="7CA56632" w14:textId="77777777" w:rsidR="003A32AC" w:rsidRPr="003A32AC" w:rsidRDefault="003A32AC" w:rsidP="003A32AC">
            <w:pPr>
              <w:spacing w:before="120" w:after="120" w:line="240" w:lineRule="auto"/>
              <w:ind w:left="357"/>
              <w:rPr>
                <w:rFonts w:cs="Noto Sans"/>
                <w:b/>
                <w:szCs w:val="20"/>
                <w:lang w:val="en-GB"/>
              </w:rPr>
            </w:pPr>
            <w:r w:rsidRPr="003A32AC">
              <w:rPr>
                <w:rFonts w:cs="Noto Sans"/>
                <w:b/>
                <w:szCs w:val="20"/>
                <w:lang w:val="en-GB"/>
              </w:rPr>
              <w:t>Signature</w:t>
            </w:r>
          </w:p>
        </w:tc>
        <w:tc>
          <w:tcPr>
            <w:tcW w:w="6721" w:type="dxa"/>
          </w:tcPr>
          <w:p w14:paraId="704E9581" w14:textId="77777777" w:rsidR="003A32AC" w:rsidRPr="00972BD8" w:rsidRDefault="003A32AC" w:rsidP="003A32AC">
            <w:pPr>
              <w:spacing w:before="120" w:after="120" w:line="240" w:lineRule="auto"/>
              <w:ind w:left="357"/>
              <w:rPr>
                <w:rFonts w:cs="Noto Sans"/>
                <w:szCs w:val="20"/>
                <w:highlight w:val="yellow"/>
                <w:lang w:val="en-GB"/>
              </w:rPr>
            </w:pPr>
            <w:r w:rsidRPr="00972BD8">
              <w:rPr>
                <w:rFonts w:cs="Noto Sans"/>
                <w:szCs w:val="20"/>
                <w:highlight w:val="yellow"/>
                <w:lang w:val="en-GB"/>
              </w:rPr>
              <w:t>[insert signature]</w:t>
            </w:r>
          </w:p>
        </w:tc>
      </w:tr>
    </w:tbl>
    <w:p w14:paraId="4DBAA604" w14:textId="0C7FD5C0" w:rsidR="003A32AC" w:rsidRDefault="003A32AC" w:rsidP="003A32AC">
      <w:pPr>
        <w:spacing w:before="120" w:after="120" w:line="240" w:lineRule="auto"/>
        <w:ind w:left="357"/>
        <w:rPr>
          <w:rFonts w:cs="Noto Sans"/>
          <w:szCs w:val="20"/>
          <w:lang w:val="en-GB"/>
        </w:rPr>
      </w:pPr>
    </w:p>
    <w:p w14:paraId="1F37E89D" w14:textId="77777777" w:rsidR="003A32AC" w:rsidRPr="006D09DF" w:rsidRDefault="003A32AC" w:rsidP="00972BD8">
      <w:pPr>
        <w:spacing w:before="120" w:after="120" w:line="240" w:lineRule="auto"/>
        <w:ind w:left="357"/>
        <w:rPr>
          <w:rFonts w:cs="Noto Sans"/>
          <w:szCs w:val="20"/>
          <w:lang w:val="en-GB"/>
        </w:rPr>
      </w:pPr>
    </w:p>
    <w:p w14:paraId="6064A795" w14:textId="77777777" w:rsidR="0012141F" w:rsidRPr="006D09DF" w:rsidRDefault="00D738E1" w:rsidP="00E3109B">
      <w:pPr>
        <w:spacing w:line="240" w:lineRule="auto"/>
        <w:rPr>
          <w:lang w:val="en-GB"/>
        </w:rPr>
      </w:pPr>
    </w:p>
    <w:sectPr w:rsidR="0012141F" w:rsidRPr="006D09DF" w:rsidSect="00662160">
      <w:headerReference w:type="even" r:id="rId11"/>
      <w:headerReference w:type="default" r:id="rId12"/>
      <w:footerReference w:type="even" r:id="rId13"/>
      <w:footerReference w:type="default" r:id="rId14"/>
      <w:headerReference w:type="first" r:id="rId15"/>
      <w:footerReference w:type="first" r:id="rId16"/>
      <w:pgSz w:w="16838" w:h="11906" w:orient="landscape"/>
      <w:pgMar w:top="1077" w:right="1701" w:bottom="1077"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432EF" w14:textId="77777777" w:rsidR="00D738E1" w:rsidRDefault="00D738E1">
      <w:pPr>
        <w:spacing w:after="0" w:line="240" w:lineRule="auto"/>
      </w:pPr>
      <w:r>
        <w:separator/>
      </w:r>
    </w:p>
  </w:endnote>
  <w:endnote w:type="continuationSeparator" w:id="0">
    <w:p w14:paraId="5E261246" w14:textId="77777777" w:rsidR="00D738E1" w:rsidRDefault="00D73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charset w:val="00"/>
    <w:family w:val="swiss"/>
    <w:pitch w:val="variable"/>
    <w:sig w:usb0="E00082FF" w:usb1="400078F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altName w:val="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Noto Sans Blk">
    <w:charset w:val="00"/>
    <w:family w:val="swiss"/>
    <w:pitch w:val="variable"/>
    <w:sig w:usb0="E00002FF" w:usb1="4000001F" w:usb2="08000029"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W1)">
    <w:altName w:val="Cambria"/>
    <w:panose1 w:val="00000000000000000000"/>
    <w:charset w:val="00"/>
    <w:family w:val="roman"/>
    <w:notTrueType/>
    <w:pitch w:val="variable"/>
    <w:sig w:usb0="00000003" w:usb1="00000000" w:usb2="00000000" w:usb3="00000000" w:csb0="00000001" w:csb1="00000000"/>
  </w:font>
  <w:font w:name="Liberation Sans">
    <w:altName w:val="Cambria"/>
    <w:panose1 w:val="00000000000000000000"/>
    <w:charset w:val="00"/>
    <w:family w:val="moder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D44F1" w14:textId="77777777" w:rsidR="00972BD8" w:rsidRDefault="00972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7CBD6" w14:textId="77777777" w:rsidR="00972BD8" w:rsidRDefault="00972B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6640" w14:textId="77777777" w:rsidR="00972BD8" w:rsidRDefault="00972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9B8C0" w14:textId="77777777" w:rsidR="00D738E1" w:rsidRDefault="00D738E1">
      <w:pPr>
        <w:spacing w:after="0" w:line="240" w:lineRule="auto"/>
      </w:pPr>
      <w:r>
        <w:separator/>
      </w:r>
    </w:p>
  </w:footnote>
  <w:footnote w:type="continuationSeparator" w:id="0">
    <w:p w14:paraId="00B328EF" w14:textId="77777777" w:rsidR="00D738E1" w:rsidRDefault="00D738E1">
      <w:pPr>
        <w:spacing w:after="0" w:line="240" w:lineRule="auto"/>
      </w:pPr>
      <w:r>
        <w:continuationSeparator/>
      </w:r>
    </w:p>
  </w:footnote>
  <w:footnote w:id="1">
    <w:p w14:paraId="3CF8A886" w14:textId="77777777" w:rsidR="00253804" w:rsidRPr="00AF02D5" w:rsidRDefault="00253804" w:rsidP="00662160">
      <w:pPr>
        <w:pStyle w:val="FootnoteText"/>
        <w:spacing w:after="120" w:line="240" w:lineRule="auto"/>
        <w:jc w:val="both"/>
        <w:rPr>
          <w:sz w:val="16"/>
          <w:szCs w:val="16"/>
          <w:lang w:val="en-GB"/>
        </w:rPr>
      </w:pPr>
      <w:r w:rsidRPr="00AF02D5">
        <w:rPr>
          <w:rStyle w:val="FootnoteReference"/>
          <w:sz w:val="16"/>
          <w:szCs w:val="16"/>
        </w:rPr>
        <w:footnoteRef/>
      </w:r>
      <w:r w:rsidRPr="00AF02D5">
        <w:rPr>
          <w:sz w:val="16"/>
          <w:szCs w:val="16"/>
          <w:lang w:val="en-GB"/>
        </w:rPr>
        <w:t xml:space="preserve"> </w:t>
      </w:r>
      <w:r w:rsidRPr="00AF02D5">
        <w:rPr>
          <w:rFonts w:ascii="Noto Sans" w:hAnsi="Noto Sans" w:cs="Noto Sans"/>
          <w:sz w:val="16"/>
          <w:szCs w:val="16"/>
          <w:lang w:val="en-GB"/>
        </w:rPr>
        <w:t>State Standards of Ukraine (DSTU) - standards developed in accordance with the current legislation of Ukraine, which establish rules, general principles or characteristics relating to activities or their results for general and repeated application, in order to achieve an optimal degree of orderliness, developed on the basis of consensus and approved by the authorised body.</w:t>
      </w:r>
    </w:p>
  </w:footnote>
  <w:footnote w:id="2">
    <w:p w14:paraId="2A65EA28" w14:textId="77777777" w:rsidR="00253804" w:rsidRPr="00AF02D5" w:rsidRDefault="00253804" w:rsidP="00662160">
      <w:pPr>
        <w:pStyle w:val="FootnoteText"/>
        <w:spacing w:after="120" w:line="240" w:lineRule="auto"/>
        <w:jc w:val="both"/>
        <w:rPr>
          <w:ins w:id="8" w:author="Serhii Kononenko" w:date="2026-10-29T11:40:00Z"/>
          <w:sz w:val="16"/>
          <w:szCs w:val="16"/>
          <w:lang w:val="en-GB"/>
        </w:rPr>
      </w:pPr>
      <w:r w:rsidRPr="00AF02D5">
        <w:rPr>
          <w:rStyle w:val="FootnoteReference"/>
          <w:sz w:val="16"/>
          <w:szCs w:val="16"/>
        </w:rPr>
        <w:footnoteRef/>
      </w:r>
      <w:r w:rsidRPr="00AF02D5">
        <w:rPr>
          <w:sz w:val="16"/>
          <w:szCs w:val="16"/>
          <w:lang w:val="en-GB"/>
        </w:rPr>
        <w:t xml:space="preserve"> </w:t>
      </w:r>
      <w:r w:rsidRPr="00AF02D5">
        <w:rPr>
          <w:rFonts w:ascii="Noto Sans" w:hAnsi="Noto Sans" w:cs="Noto Sans"/>
          <w:sz w:val="16"/>
          <w:szCs w:val="16"/>
          <w:lang w:val="en-GB"/>
        </w:rPr>
        <w:t>Technical requirements (TU) that a product, process or service must meet, and defines the procedures by which it can be established whether such requirements are met. TUs set requirements for products intended for independent supply (performance, provision) and regulate the relationship between the manufacturer (supplier) and the consumer (user).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F4BC8" w14:textId="77777777" w:rsidR="00972BD8" w:rsidRDefault="00972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F7648" w14:textId="2DFAC40F" w:rsidR="00530475" w:rsidRPr="009F59CC" w:rsidRDefault="003F1C1E" w:rsidP="009824E9">
    <w:pPr>
      <w:tabs>
        <w:tab w:val="right" w:pos="13467"/>
      </w:tabs>
      <w:rPr>
        <w:rFonts w:cs="Noto Sans"/>
        <w:szCs w:val="20"/>
        <w:lang w:val="en-GB"/>
      </w:rPr>
    </w:pPr>
    <w:r w:rsidRPr="009F59CC">
      <w:rPr>
        <w:rFonts w:cs="Noto Sans"/>
        <w:iCs/>
        <w:szCs w:val="20"/>
        <w:u w:val="single"/>
        <w:lang w:val="en-US"/>
      </w:rPr>
      <w:t>Appendix 1 – Particular Conditions and Technical Specifications</w:t>
    </w:r>
    <w:r w:rsidR="00183876">
      <w:rPr>
        <w:rFonts w:cs="Noto Sans"/>
        <w:iCs/>
        <w:szCs w:val="20"/>
        <w:u w:val="single"/>
        <w:lang w:val="en-US"/>
      </w:rPr>
      <w:t xml:space="preserve"> </w:t>
    </w:r>
    <w:r w:rsidR="00140DBF">
      <w:rPr>
        <w:rFonts w:cs="Noto Sans"/>
        <w:iCs/>
        <w:szCs w:val="20"/>
        <w:u w:val="single"/>
        <w:lang w:val="en-US"/>
      </w:rPr>
      <w:t>– GIS Server for Poltava</w:t>
    </w:r>
    <w:r w:rsidRPr="009F59CC">
      <w:rPr>
        <w:rFonts w:cs="Noto Sans"/>
        <w:szCs w:val="20"/>
        <w:u w:val="single"/>
        <w:lang w:val="en-US"/>
      </w:rPr>
      <w:tab/>
      <w:t xml:space="preserve">   Page </w:t>
    </w:r>
    <w:r w:rsidRPr="009F59CC">
      <w:rPr>
        <w:rFonts w:cs="Noto Sans"/>
        <w:szCs w:val="20"/>
        <w:u w:val="single"/>
      </w:rPr>
      <w:fldChar w:fldCharType="begin"/>
    </w:r>
    <w:r w:rsidRPr="009F59CC">
      <w:rPr>
        <w:rFonts w:cs="Noto Sans"/>
        <w:szCs w:val="20"/>
        <w:u w:val="single"/>
        <w:lang w:val="en-US"/>
      </w:rPr>
      <w:instrText xml:space="preserve"> PAGE </w:instrText>
    </w:r>
    <w:r w:rsidRPr="009F59CC">
      <w:rPr>
        <w:rFonts w:cs="Noto Sans"/>
        <w:szCs w:val="20"/>
        <w:u w:val="single"/>
      </w:rPr>
      <w:fldChar w:fldCharType="separate"/>
    </w:r>
    <w:r w:rsidR="00A21738" w:rsidRPr="009F59CC">
      <w:rPr>
        <w:rFonts w:cs="Noto Sans"/>
        <w:noProof/>
        <w:szCs w:val="20"/>
        <w:u w:val="single"/>
        <w:lang w:val="en-US"/>
      </w:rPr>
      <w:t>8</w:t>
    </w:r>
    <w:r w:rsidRPr="009F59CC">
      <w:rPr>
        <w:rFonts w:cs="Noto Sans"/>
        <w:szCs w:val="20"/>
        <w:u w:val="single"/>
      </w:rPr>
      <w:fldChar w:fldCharType="end"/>
    </w:r>
    <w:r w:rsidRPr="009F59CC">
      <w:rPr>
        <w:rFonts w:cs="Noto Sans"/>
        <w:szCs w:val="20"/>
        <w:u w:val="single"/>
        <w:lang w:val="en-US"/>
      </w:rPr>
      <w:t xml:space="preserve"> of </w:t>
    </w:r>
    <w:r w:rsidR="00753E3C">
      <w:rPr>
        <w:rFonts w:cs="Noto Sans"/>
        <w:szCs w:val="20"/>
        <w:u w:val="single"/>
        <w:lang w:val="en-US"/>
      </w:rPr>
      <w:t>8</w:t>
    </w:r>
  </w:p>
  <w:p w14:paraId="42B97EB3" w14:textId="231447A2" w:rsidR="00530475" w:rsidRPr="00E90644" w:rsidDel="00140DBF" w:rsidRDefault="00D738E1">
    <w:pPr>
      <w:pStyle w:val="Header"/>
      <w:rPr>
        <w:del w:id="10" w:author="Serhii Kononenko" w:date="2026-10-29T11:52:00Z"/>
        <w:lang w:val="en-GB"/>
      </w:rPr>
    </w:pPr>
  </w:p>
  <w:p w14:paraId="613E6AFF" w14:textId="77777777" w:rsidR="00530475" w:rsidRPr="008958D2" w:rsidRDefault="00D738E1">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1046" w14:textId="5E0733D4" w:rsidR="00651BC4" w:rsidRDefault="00651BC4">
    <w:pPr>
      <w:pStyle w:val="Header"/>
    </w:pPr>
    <w:r>
      <w:rPr>
        <w:noProof/>
      </w:rPr>
      <w:drawing>
        <wp:inline distT="0" distB="0" distL="0" distR="0" wp14:anchorId="555C35AA" wp14:editId="4D8398F1">
          <wp:extent cx="5753100" cy="830580"/>
          <wp:effectExtent l="0" t="0" r="0" b="762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ACI_letter-01.png"/>
                  <pic:cNvPicPr/>
                </pic:nvPicPr>
                <pic:blipFill rotWithShape="1">
                  <a:blip r:embed="rId1" cstate="print">
                    <a:extLst>
                      <a:ext uri="{28A0092B-C50C-407E-A947-70E740481C1C}">
                        <a14:useLocalDpi xmlns:a14="http://schemas.microsoft.com/office/drawing/2010/main" val="0"/>
                      </a:ext>
                    </a:extLst>
                  </a:blip>
                  <a:srcRect l="11379" t="45284" r="12597" b="4457"/>
                  <a:stretch/>
                </pic:blipFill>
                <pic:spPr bwMode="auto">
                  <a:xfrm>
                    <a:off x="0" y="0"/>
                    <a:ext cx="5758207" cy="83131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1CD6"/>
    <w:multiLevelType w:val="multilevel"/>
    <w:tmpl w:val="A68819A0"/>
    <w:lvl w:ilvl="0">
      <w:start w:val="1"/>
      <w:numFmt w:val="decimal"/>
      <w:pStyle w:val="BBDOverskrift1"/>
      <w:lvlText w:val="%1."/>
      <w:lvlJc w:val="left"/>
      <w:pPr>
        <w:tabs>
          <w:tab w:val="num" w:pos="851"/>
        </w:tabs>
        <w:ind w:left="851" w:hanging="851"/>
      </w:pPr>
      <w:rPr>
        <w:rFonts w:hint="default"/>
      </w:rPr>
    </w:lvl>
    <w:lvl w:ilvl="1">
      <w:start w:val="1"/>
      <w:numFmt w:val="decimal"/>
      <w:pStyle w:val="BBDOverskrift2"/>
      <w:lvlText w:val="%1.%2"/>
      <w:lvlJc w:val="left"/>
      <w:pPr>
        <w:tabs>
          <w:tab w:val="num" w:pos="851"/>
        </w:tabs>
        <w:ind w:left="851" w:hanging="851"/>
      </w:pPr>
      <w:rPr>
        <w:rFonts w:hint="default"/>
      </w:rPr>
    </w:lvl>
    <w:lvl w:ilvl="2">
      <w:start w:val="1"/>
      <w:numFmt w:val="decimal"/>
      <w:pStyle w:val="BBDOverskrift3"/>
      <w:lvlText w:val="%1.%2.%3"/>
      <w:lvlJc w:val="left"/>
      <w:pPr>
        <w:tabs>
          <w:tab w:val="num" w:pos="851"/>
        </w:tabs>
        <w:ind w:left="851" w:hanging="851"/>
      </w:pPr>
      <w:rPr>
        <w:rFonts w:hint="default"/>
      </w:rPr>
    </w:lvl>
    <w:lvl w:ilvl="3">
      <w:start w:val="1"/>
      <w:numFmt w:val="decimal"/>
      <w:pStyle w:val="BBDOverskrift4"/>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0932E47"/>
    <w:multiLevelType w:val="multilevel"/>
    <w:tmpl w:val="8536C756"/>
    <w:lvl w:ilvl="0">
      <w:numFmt w:val="bullet"/>
      <w:lvlText w:val="-"/>
      <w:lvlJc w:val="left"/>
      <w:pPr>
        <w:tabs>
          <w:tab w:val="num" w:pos="360"/>
        </w:tabs>
        <w:ind w:left="360" w:hanging="360"/>
      </w:pPr>
      <w:rPr>
        <w:rFonts w:ascii="Times New Roman" w:eastAsia="Times New Roman" w:hAnsi="Times New Roman" w:cs="Times New Roman" w:hint="default"/>
      </w:rPr>
    </w:lvl>
    <w:lvl w:ilvl="1">
      <w:start w:val="2"/>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1A95E9C"/>
    <w:multiLevelType w:val="multilevel"/>
    <w:tmpl w:val="9028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E6F0A"/>
    <w:multiLevelType w:val="hybridMultilevel"/>
    <w:tmpl w:val="391658EE"/>
    <w:lvl w:ilvl="0" w:tplc="DF48529E">
      <w:start w:val="1"/>
      <w:numFmt w:val="bullet"/>
      <w:lvlText w:val="•"/>
      <w:lvlJc w:val="left"/>
      <w:pPr>
        <w:ind w:left="720" w:hanging="360"/>
      </w:pPr>
      <w:rPr>
        <w:rFonts w:ascii="Arial" w:eastAsia="Arial" w:hAnsi="Arial" w:cs="Arial" w:hint="default"/>
        <w:b w:val="0"/>
        <w:i w:val="0"/>
        <w:strike w:val="0"/>
        <w:dstrike w:val="0"/>
        <w:color w:val="000000"/>
        <w:sz w:val="28"/>
        <w:szCs w:val="2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5F5432"/>
    <w:multiLevelType w:val="multilevel"/>
    <w:tmpl w:val="9BD6F806"/>
    <w:lvl w:ilvl="0">
      <w:start w:val="1"/>
      <w:numFmt w:val="decimal"/>
      <w:lvlText w:val="%1"/>
      <w:lvlJc w:val="left"/>
      <w:pPr>
        <w:ind w:left="420" w:hanging="420"/>
      </w:pPr>
      <w:rPr>
        <w:rFonts w:hint="default"/>
        <w:b/>
      </w:rPr>
    </w:lvl>
    <w:lvl w:ilvl="1">
      <w:start w:val="1"/>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b/>
      </w:rPr>
    </w:lvl>
    <w:lvl w:ilvl="4">
      <w:start w:val="1"/>
      <w:numFmt w:val="decimal"/>
      <w:lvlText w:val="%1.%2.%3.%4.%5"/>
      <w:lvlJc w:val="left"/>
      <w:pPr>
        <w:ind w:left="2576" w:hanging="1440"/>
      </w:pPr>
      <w:rPr>
        <w:rFonts w:hint="default"/>
        <w:b/>
      </w:rPr>
    </w:lvl>
    <w:lvl w:ilvl="5">
      <w:start w:val="1"/>
      <w:numFmt w:val="decimal"/>
      <w:lvlText w:val="%1.%2.%3.%4.%5.%6"/>
      <w:lvlJc w:val="left"/>
      <w:pPr>
        <w:ind w:left="2860" w:hanging="1440"/>
      </w:pPr>
      <w:rPr>
        <w:rFonts w:hint="default"/>
        <w:b/>
      </w:rPr>
    </w:lvl>
    <w:lvl w:ilvl="6">
      <w:start w:val="1"/>
      <w:numFmt w:val="decimal"/>
      <w:lvlText w:val="%1.%2.%3.%4.%5.%6.%7"/>
      <w:lvlJc w:val="left"/>
      <w:pPr>
        <w:ind w:left="3504" w:hanging="1800"/>
      </w:pPr>
      <w:rPr>
        <w:rFonts w:hint="default"/>
        <w:b/>
      </w:rPr>
    </w:lvl>
    <w:lvl w:ilvl="7">
      <w:start w:val="1"/>
      <w:numFmt w:val="decimal"/>
      <w:lvlText w:val="%1.%2.%3.%4.%5.%6.%7.%8"/>
      <w:lvlJc w:val="left"/>
      <w:pPr>
        <w:ind w:left="4148" w:hanging="2160"/>
      </w:pPr>
      <w:rPr>
        <w:rFonts w:hint="default"/>
        <w:b/>
      </w:rPr>
    </w:lvl>
    <w:lvl w:ilvl="8">
      <w:start w:val="1"/>
      <w:numFmt w:val="decimal"/>
      <w:lvlText w:val="%1.%2.%3.%4.%5.%6.%7.%8.%9"/>
      <w:lvlJc w:val="left"/>
      <w:pPr>
        <w:ind w:left="4432" w:hanging="2160"/>
      </w:pPr>
      <w:rPr>
        <w:rFonts w:hint="default"/>
        <w:b/>
      </w:rPr>
    </w:lvl>
  </w:abstractNum>
  <w:abstractNum w:abstractNumId="5" w15:restartNumberingAfterBreak="0">
    <w:nsid w:val="088D45B3"/>
    <w:multiLevelType w:val="hybridMultilevel"/>
    <w:tmpl w:val="568EDAEE"/>
    <w:lvl w:ilvl="0" w:tplc="8BCA3F44">
      <w:start w:val="1"/>
      <w:numFmt w:val="decimal"/>
      <w:pStyle w:val="BBDNiveau5"/>
      <w:lvlText w:val="(%1)"/>
      <w:lvlJc w:val="left"/>
      <w:pPr>
        <w:tabs>
          <w:tab w:val="num" w:pos="851"/>
        </w:tabs>
        <w:ind w:left="851" w:firstLine="0"/>
      </w:pPr>
      <w:rPr>
        <w:rFonts w:hint="default"/>
      </w:rPr>
    </w:lvl>
    <w:lvl w:ilvl="1" w:tplc="9A38E3FA" w:tentative="1">
      <w:start w:val="1"/>
      <w:numFmt w:val="lowerLetter"/>
      <w:lvlText w:val="%2."/>
      <w:lvlJc w:val="left"/>
      <w:pPr>
        <w:tabs>
          <w:tab w:val="num" w:pos="1440"/>
        </w:tabs>
        <w:ind w:left="1440" w:hanging="360"/>
      </w:pPr>
    </w:lvl>
    <w:lvl w:ilvl="2" w:tplc="9E9440EE" w:tentative="1">
      <w:start w:val="1"/>
      <w:numFmt w:val="lowerRoman"/>
      <w:lvlText w:val="%3."/>
      <w:lvlJc w:val="right"/>
      <w:pPr>
        <w:tabs>
          <w:tab w:val="num" w:pos="2160"/>
        </w:tabs>
        <w:ind w:left="2160" w:hanging="180"/>
      </w:pPr>
    </w:lvl>
    <w:lvl w:ilvl="3" w:tplc="7B50276A" w:tentative="1">
      <w:start w:val="1"/>
      <w:numFmt w:val="decimal"/>
      <w:lvlText w:val="%4."/>
      <w:lvlJc w:val="left"/>
      <w:pPr>
        <w:tabs>
          <w:tab w:val="num" w:pos="2880"/>
        </w:tabs>
        <w:ind w:left="2880" w:hanging="360"/>
      </w:pPr>
    </w:lvl>
    <w:lvl w:ilvl="4" w:tplc="91BC5320" w:tentative="1">
      <w:start w:val="1"/>
      <w:numFmt w:val="lowerLetter"/>
      <w:lvlText w:val="%5."/>
      <w:lvlJc w:val="left"/>
      <w:pPr>
        <w:tabs>
          <w:tab w:val="num" w:pos="3600"/>
        </w:tabs>
        <w:ind w:left="3600" w:hanging="360"/>
      </w:pPr>
    </w:lvl>
    <w:lvl w:ilvl="5" w:tplc="764A8828" w:tentative="1">
      <w:start w:val="1"/>
      <w:numFmt w:val="lowerRoman"/>
      <w:lvlText w:val="%6."/>
      <w:lvlJc w:val="right"/>
      <w:pPr>
        <w:tabs>
          <w:tab w:val="num" w:pos="4320"/>
        </w:tabs>
        <w:ind w:left="4320" w:hanging="180"/>
      </w:pPr>
    </w:lvl>
    <w:lvl w:ilvl="6" w:tplc="0CAA3B9C" w:tentative="1">
      <w:start w:val="1"/>
      <w:numFmt w:val="decimal"/>
      <w:lvlText w:val="%7."/>
      <w:lvlJc w:val="left"/>
      <w:pPr>
        <w:tabs>
          <w:tab w:val="num" w:pos="5040"/>
        </w:tabs>
        <w:ind w:left="5040" w:hanging="360"/>
      </w:pPr>
    </w:lvl>
    <w:lvl w:ilvl="7" w:tplc="5D4A5804" w:tentative="1">
      <w:start w:val="1"/>
      <w:numFmt w:val="lowerLetter"/>
      <w:lvlText w:val="%8."/>
      <w:lvlJc w:val="left"/>
      <w:pPr>
        <w:tabs>
          <w:tab w:val="num" w:pos="5760"/>
        </w:tabs>
        <w:ind w:left="5760" w:hanging="360"/>
      </w:pPr>
    </w:lvl>
    <w:lvl w:ilvl="8" w:tplc="F9A26E86" w:tentative="1">
      <w:start w:val="1"/>
      <w:numFmt w:val="lowerRoman"/>
      <w:lvlText w:val="%9."/>
      <w:lvlJc w:val="right"/>
      <w:pPr>
        <w:tabs>
          <w:tab w:val="num" w:pos="6480"/>
        </w:tabs>
        <w:ind w:left="6480" w:hanging="180"/>
      </w:pPr>
    </w:lvl>
  </w:abstractNum>
  <w:abstractNum w:abstractNumId="6" w15:restartNumberingAfterBreak="0">
    <w:nsid w:val="098B5588"/>
    <w:multiLevelType w:val="multilevel"/>
    <w:tmpl w:val="D71E12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0ACC5EFF"/>
    <w:multiLevelType w:val="multilevel"/>
    <w:tmpl w:val="EFB0B7F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Verdana" w:eastAsia="Times New Roman" w:hAnsi="Verdana" w:cs="Noto Sa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963FC6"/>
    <w:multiLevelType w:val="hybridMultilevel"/>
    <w:tmpl w:val="69E84606"/>
    <w:lvl w:ilvl="0" w:tplc="CA4C711E">
      <w:start w:val="1"/>
      <w:numFmt w:val="bullet"/>
      <w:pStyle w:val="Punkttegn"/>
      <w:lvlText w:val=""/>
      <w:lvlJc w:val="left"/>
      <w:pPr>
        <w:ind w:left="360" w:hanging="360"/>
      </w:pPr>
      <w:rPr>
        <w:rFonts w:ascii="Symbol" w:hAnsi="Symbol" w:hint="default"/>
      </w:rPr>
    </w:lvl>
    <w:lvl w:ilvl="1" w:tplc="2DBCF946" w:tentative="1">
      <w:start w:val="1"/>
      <w:numFmt w:val="bullet"/>
      <w:lvlText w:val="o"/>
      <w:lvlJc w:val="left"/>
      <w:pPr>
        <w:ind w:left="1080" w:hanging="360"/>
      </w:pPr>
      <w:rPr>
        <w:rFonts w:ascii="Courier New" w:hAnsi="Courier New" w:cs="Courier New" w:hint="default"/>
      </w:rPr>
    </w:lvl>
    <w:lvl w:ilvl="2" w:tplc="AE6E4F12" w:tentative="1">
      <w:start w:val="1"/>
      <w:numFmt w:val="bullet"/>
      <w:lvlText w:val=""/>
      <w:lvlJc w:val="left"/>
      <w:pPr>
        <w:ind w:left="1800" w:hanging="360"/>
      </w:pPr>
      <w:rPr>
        <w:rFonts w:ascii="Wingdings" w:hAnsi="Wingdings" w:hint="default"/>
      </w:rPr>
    </w:lvl>
    <w:lvl w:ilvl="3" w:tplc="F8A0BD0C" w:tentative="1">
      <w:start w:val="1"/>
      <w:numFmt w:val="bullet"/>
      <w:lvlText w:val=""/>
      <w:lvlJc w:val="left"/>
      <w:pPr>
        <w:ind w:left="2520" w:hanging="360"/>
      </w:pPr>
      <w:rPr>
        <w:rFonts w:ascii="Symbol" w:hAnsi="Symbol" w:hint="default"/>
      </w:rPr>
    </w:lvl>
    <w:lvl w:ilvl="4" w:tplc="FD0C8292" w:tentative="1">
      <w:start w:val="1"/>
      <w:numFmt w:val="bullet"/>
      <w:lvlText w:val="o"/>
      <w:lvlJc w:val="left"/>
      <w:pPr>
        <w:ind w:left="3240" w:hanging="360"/>
      </w:pPr>
      <w:rPr>
        <w:rFonts w:ascii="Courier New" w:hAnsi="Courier New" w:cs="Courier New" w:hint="default"/>
      </w:rPr>
    </w:lvl>
    <w:lvl w:ilvl="5" w:tplc="A8EE6066" w:tentative="1">
      <w:start w:val="1"/>
      <w:numFmt w:val="bullet"/>
      <w:lvlText w:val=""/>
      <w:lvlJc w:val="left"/>
      <w:pPr>
        <w:ind w:left="3960" w:hanging="360"/>
      </w:pPr>
      <w:rPr>
        <w:rFonts w:ascii="Wingdings" w:hAnsi="Wingdings" w:hint="default"/>
      </w:rPr>
    </w:lvl>
    <w:lvl w:ilvl="6" w:tplc="A4C83FC2" w:tentative="1">
      <w:start w:val="1"/>
      <w:numFmt w:val="bullet"/>
      <w:lvlText w:val=""/>
      <w:lvlJc w:val="left"/>
      <w:pPr>
        <w:ind w:left="4680" w:hanging="360"/>
      </w:pPr>
      <w:rPr>
        <w:rFonts w:ascii="Symbol" w:hAnsi="Symbol" w:hint="default"/>
      </w:rPr>
    </w:lvl>
    <w:lvl w:ilvl="7" w:tplc="5072BA22" w:tentative="1">
      <w:start w:val="1"/>
      <w:numFmt w:val="bullet"/>
      <w:lvlText w:val="o"/>
      <w:lvlJc w:val="left"/>
      <w:pPr>
        <w:ind w:left="5400" w:hanging="360"/>
      </w:pPr>
      <w:rPr>
        <w:rFonts w:ascii="Courier New" w:hAnsi="Courier New" w:cs="Courier New" w:hint="default"/>
      </w:rPr>
    </w:lvl>
    <w:lvl w:ilvl="8" w:tplc="2E20DB1C" w:tentative="1">
      <w:start w:val="1"/>
      <w:numFmt w:val="bullet"/>
      <w:lvlText w:val=""/>
      <w:lvlJc w:val="left"/>
      <w:pPr>
        <w:ind w:left="6120" w:hanging="360"/>
      </w:pPr>
      <w:rPr>
        <w:rFonts w:ascii="Wingdings" w:hAnsi="Wingdings" w:hint="default"/>
      </w:rPr>
    </w:lvl>
  </w:abstractNum>
  <w:abstractNum w:abstractNumId="9" w15:restartNumberingAfterBreak="0">
    <w:nsid w:val="1A60118A"/>
    <w:multiLevelType w:val="multilevel"/>
    <w:tmpl w:val="D71E12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0" w15:restartNumberingAfterBreak="0">
    <w:nsid w:val="1B2A523B"/>
    <w:multiLevelType w:val="hybridMultilevel"/>
    <w:tmpl w:val="79CC1574"/>
    <w:lvl w:ilvl="0" w:tplc="DD6051F0">
      <w:start w:val="1"/>
      <w:numFmt w:val="decimal"/>
      <w:lvlText w:val="%1."/>
      <w:lvlJc w:val="left"/>
      <w:pPr>
        <w:ind w:left="2985" w:hanging="375"/>
      </w:pPr>
      <w:rPr>
        <w:rFonts w:hint="default"/>
      </w:rPr>
    </w:lvl>
    <w:lvl w:ilvl="1" w:tplc="CC848CB0" w:tentative="1">
      <w:start w:val="1"/>
      <w:numFmt w:val="lowerLetter"/>
      <w:lvlText w:val="%2."/>
      <w:lvlJc w:val="left"/>
      <w:pPr>
        <w:ind w:left="3690" w:hanging="360"/>
      </w:pPr>
    </w:lvl>
    <w:lvl w:ilvl="2" w:tplc="DA626CF4" w:tentative="1">
      <w:start w:val="1"/>
      <w:numFmt w:val="lowerRoman"/>
      <w:lvlText w:val="%3."/>
      <w:lvlJc w:val="right"/>
      <w:pPr>
        <w:ind w:left="4410" w:hanging="180"/>
      </w:pPr>
    </w:lvl>
    <w:lvl w:ilvl="3" w:tplc="403ED72E" w:tentative="1">
      <w:start w:val="1"/>
      <w:numFmt w:val="decimal"/>
      <w:lvlText w:val="%4."/>
      <w:lvlJc w:val="left"/>
      <w:pPr>
        <w:ind w:left="5130" w:hanging="360"/>
      </w:pPr>
    </w:lvl>
    <w:lvl w:ilvl="4" w:tplc="87EAC0C2" w:tentative="1">
      <w:start w:val="1"/>
      <w:numFmt w:val="lowerLetter"/>
      <w:lvlText w:val="%5."/>
      <w:lvlJc w:val="left"/>
      <w:pPr>
        <w:ind w:left="5850" w:hanging="360"/>
      </w:pPr>
    </w:lvl>
    <w:lvl w:ilvl="5" w:tplc="73260A7E" w:tentative="1">
      <w:start w:val="1"/>
      <w:numFmt w:val="lowerRoman"/>
      <w:lvlText w:val="%6."/>
      <w:lvlJc w:val="right"/>
      <w:pPr>
        <w:ind w:left="6570" w:hanging="180"/>
      </w:pPr>
    </w:lvl>
    <w:lvl w:ilvl="6" w:tplc="C37E660A" w:tentative="1">
      <w:start w:val="1"/>
      <w:numFmt w:val="decimal"/>
      <w:lvlText w:val="%7."/>
      <w:lvlJc w:val="left"/>
      <w:pPr>
        <w:ind w:left="7290" w:hanging="360"/>
      </w:pPr>
    </w:lvl>
    <w:lvl w:ilvl="7" w:tplc="057A64B2" w:tentative="1">
      <w:start w:val="1"/>
      <w:numFmt w:val="lowerLetter"/>
      <w:lvlText w:val="%8."/>
      <w:lvlJc w:val="left"/>
      <w:pPr>
        <w:ind w:left="8010" w:hanging="360"/>
      </w:pPr>
    </w:lvl>
    <w:lvl w:ilvl="8" w:tplc="9752ABDC" w:tentative="1">
      <w:start w:val="1"/>
      <w:numFmt w:val="lowerRoman"/>
      <w:lvlText w:val="%9."/>
      <w:lvlJc w:val="right"/>
      <w:pPr>
        <w:ind w:left="8730" w:hanging="180"/>
      </w:pPr>
    </w:lvl>
  </w:abstractNum>
  <w:abstractNum w:abstractNumId="11" w15:restartNumberingAfterBreak="0">
    <w:nsid w:val="201F02FA"/>
    <w:multiLevelType w:val="hybridMultilevel"/>
    <w:tmpl w:val="52CCC86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281C7278"/>
    <w:multiLevelType w:val="hybridMultilevel"/>
    <w:tmpl w:val="91748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422911"/>
    <w:multiLevelType w:val="hybridMultilevel"/>
    <w:tmpl w:val="140EBF86"/>
    <w:lvl w:ilvl="0" w:tplc="5D80845A">
      <w:start w:val="3"/>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C16C14"/>
    <w:multiLevelType w:val="hybridMultilevel"/>
    <w:tmpl w:val="8E9EB2CA"/>
    <w:lvl w:ilvl="0" w:tplc="AF9C79EA">
      <w:numFmt w:val="bullet"/>
      <w:lvlText w:val="-"/>
      <w:lvlJc w:val="left"/>
      <w:pPr>
        <w:ind w:left="720" w:hanging="360"/>
      </w:pPr>
      <w:rPr>
        <w:rFonts w:ascii="Verdana" w:eastAsia="SimSun" w:hAnsi="Verdana"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7D185E"/>
    <w:multiLevelType w:val="hybridMultilevel"/>
    <w:tmpl w:val="CF2A0DF8"/>
    <w:lvl w:ilvl="0" w:tplc="A4443766">
      <w:start w:val="1"/>
      <w:numFmt w:val="bullet"/>
      <w:pStyle w:val="BB-Bullet"/>
      <w:lvlText w:val=""/>
      <w:lvlJc w:val="left"/>
      <w:pPr>
        <w:tabs>
          <w:tab w:val="num" w:pos="425"/>
        </w:tabs>
        <w:ind w:left="425" w:hanging="425"/>
      </w:pPr>
      <w:rPr>
        <w:rFonts w:ascii="Symbol" w:hAnsi="Symbol" w:hint="default"/>
      </w:rPr>
    </w:lvl>
    <w:lvl w:ilvl="1" w:tplc="B1E42406" w:tentative="1">
      <w:start w:val="1"/>
      <w:numFmt w:val="bullet"/>
      <w:lvlText w:val="o"/>
      <w:lvlJc w:val="left"/>
      <w:pPr>
        <w:tabs>
          <w:tab w:val="num" w:pos="1440"/>
        </w:tabs>
        <w:ind w:left="1440" w:hanging="360"/>
      </w:pPr>
      <w:rPr>
        <w:rFonts w:ascii="Courier New" w:hAnsi="Courier New" w:cs="Courier New" w:hint="default"/>
      </w:rPr>
    </w:lvl>
    <w:lvl w:ilvl="2" w:tplc="49A6CD08" w:tentative="1">
      <w:start w:val="1"/>
      <w:numFmt w:val="bullet"/>
      <w:lvlText w:val=""/>
      <w:lvlJc w:val="left"/>
      <w:pPr>
        <w:tabs>
          <w:tab w:val="num" w:pos="2160"/>
        </w:tabs>
        <w:ind w:left="2160" w:hanging="360"/>
      </w:pPr>
      <w:rPr>
        <w:rFonts w:ascii="Wingdings" w:hAnsi="Wingdings" w:hint="default"/>
      </w:rPr>
    </w:lvl>
    <w:lvl w:ilvl="3" w:tplc="5A0AAC0A" w:tentative="1">
      <w:start w:val="1"/>
      <w:numFmt w:val="bullet"/>
      <w:lvlText w:val=""/>
      <w:lvlJc w:val="left"/>
      <w:pPr>
        <w:tabs>
          <w:tab w:val="num" w:pos="2880"/>
        </w:tabs>
        <w:ind w:left="2880" w:hanging="360"/>
      </w:pPr>
      <w:rPr>
        <w:rFonts w:ascii="Symbol" w:hAnsi="Symbol" w:hint="default"/>
      </w:rPr>
    </w:lvl>
    <w:lvl w:ilvl="4" w:tplc="7F2890B8" w:tentative="1">
      <w:start w:val="1"/>
      <w:numFmt w:val="bullet"/>
      <w:lvlText w:val="o"/>
      <w:lvlJc w:val="left"/>
      <w:pPr>
        <w:tabs>
          <w:tab w:val="num" w:pos="3600"/>
        </w:tabs>
        <w:ind w:left="3600" w:hanging="360"/>
      </w:pPr>
      <w:rPr>
        <w:rFonts w:ascii="Courier New" w:hAnsi="Courier New" w:cs="Courier New" w:hint="default"/>
      </w:rPr>
    </w:lvl>
    <w:lvl w:ilvl="5" w:tplc="4636F500" w:tentative="1">
      <w:start w:val="1"/>
      <w:numFmt w:val="bullet"/>
      <w:lvlText w:val=""/>
      <w:lvlJc w:val="left"/>
      <w:pPr>
        <w:tabs>
          <w:tab w:val="num" w:pos="4320"/>
        </w:tabs>
        <w:ind w:left="4320" w:hanging="360"/>
      </w:pPr>
      <w:rPr>
        <w:rFonts w:ascii="Wingdings" w:hAnsi="Wingdings" w:hint="default"/>
      </w:rPr>
    </w:lvl>
    <w:lvl w:ilvl="6" w:tplc="ACA8166C" w:tentative="1">
      <w:start w:val="1"/>
      <w:numFmt w:val="bullet"/>
      <w:lvlText w:val=""/>
      <w:lvlJc w:val="left"/>
      <w:pPr>
        <w:tabs>
          <w:tab w:val="num" w:pos="5040"/>
        </w:tabs>
        <w:ind w:left="5040" w:hanging="360"/>
      </w:pPr>
      <w:rPr>
        <w:rFonts w:ascii="Symbol" w:hAnsi="Symbol" w:hint="default"/>
      </w:rPr>
    </w:lvl>
    <w:lvl w:ilvl="7" w:tplc="98766D6E" w:tentative="1">
      <w:start w:val="1"/>
      <w:numFmt w:val="bullet"/>
      <w:lvlText w:val="o"/>
      <w:lvlJc w:val="left"/>
      <w:pPr>
        <w:tabs>
          <w:tab w:val="num" w:pos="5760"/>
        </w:tabs>
        <w:ind w:left="5760" w:hanging="360"/>
      </w:pPr>
      <w:rPr>
        <w:rFonts w:ascii="Courier New" w:hAnsi="Courier New" w:cs="Courier New" w:hint="default"/>
      </w:rPr>
    </w:lvl>
    <w:lvl w:ilvl="8" w:tplc="A406F06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2809C8"/>
    <w:multiLevelType w:val="hybridMultilevel"/>
    <w:tmpl w:val="EF727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2916C9"/>
    <w:multiLevelType w:val="multilevel"/>
    <w:tmpl w:val="A48653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44266"/>
    <w:multiLevelType w:val="multilevel"/>
    <w:tmpl w:val="EFBE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FB1722"/>
    <w:multiLevelType w:val="multilevel"/>
    <w:tmpl w:val="52EA7304"/>
    <w:lvl w:ilvl="0">
      <w:start w:val="1"/>
      <w:numFmt w:val="decimal"/>
      <w:pStyle w:val="BBDParagraf1"/>
      <w:lvlText w:val="§ %1."/>
      <w:lvlJc w:val="left"/>
      <w:pPr>
        <w:tabs>
          <w:tab w:val="num" w:pos="851"/>
        </w:tabs>
        <w:ind w:left="851" w:hanging="851"/>
      </w:pPr>
      <w:rPr>
        <w:rFonts w:hint="default"/>
      </w:rPr>
    </w:lvl>
    <w:lvl w:ilvl="1">
      <w:start w:val="1"/>
      <w:numFmt w:val="decimal"/>
      <w:pStyle w:val="BBDParagraf2"/>
      <w:lvlText w:val="%1.%2"/>
      <w:lvlJc w:val="left"/>
      <w:pPr>
        <w:tabs>
          <w:tab w:val="num" w:pos="851"/>
        </w:tabs>
        <w:ind w:left="851" w:hanging="851"/>
      </w:pPr>
      <w:rPr>
        <w:rFonts w:hint="default"/>
      </w:rPr>
    </w:lvl>
    <w:lvl w:ilvl="2">
      <w:start w:val="1"/>
      <w:numFmt w:val="decimal"/>
      <w:pStyle w:val="BBDParagraf3"/>
      <w:lvlText w:val="%1.%2.%3"/>
      <w:lvlJc w:val="left"/>
      <w:pPr>
        <w:tabs>
          <w:tab w:val="num" w:pos="851"/>
        </w:tabs>
        <w:ind w:left="851" w:hanging="851"/>
      </w:pPr>
      <w:rPr>
        <w:rFonts w:hint="default"/>
      </w:rPr>
    </w:lvl>
    <w:lvl w:ilvl="3">
      <w:start w:val="1"/>
      <w:numFmt w:val="decimal"/>
      <w:pStyle w:val="BBDParagraf4"/>
      <w:lvlText w:val="%1.%2.%3.%4"/>
      <w:lvlJc w:val="left"/>
      <w:pPr>
        <w:tabs>
          <w:tab w:val="num" w:pos="851"/>
        </w:tabs>
        <w:ind w:left="851" w:hanging="851"/>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0" w15:restartNumberingAfterBreak="0">
    <w:nsid w:val="422B3F13"/>
    <w:multiLevelType w:val="hybridMultilevel"/>
    <w:tmpl w:val="BC06AB9A"/>
    <w:lvl w:ilvl="0" w:tplc="D938C66C">
      <w:start w:val="1"/>
      <w:numFmt w:val="decimal"/>
      <w:lvlText w:val="1.%1."/>
      <w:lvlJc w:val="left"/>
      <w:pPr>
        <w:ind w:left="1389"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2A3DF6"/>
    <w:multiLevelType w:val="multilevel"/>
    <w:tmpl w:val="2EB8D00A"/>
    <w:lvl w:ilvl="0">
      <w:start w:val="1"/>
      <w:numFmt w:val="upperRoman"/>
      <w:pStyle w:val="Kapitel"/>
      <w:lvlText w:val="Part %1"/>
      <w:lvlJc w:val="left"/>
      <w:pPr>
        <w:tabs>
          <w:tab w:val="num" w:pos="1247"/>
        </w:tabs>
        <w:ind w:left="1247" w:hanging="1247"/>
      </w:pPr>
      <w:rPr>
        <w:rFonts w:ascii="Open Sans" w:hAnsi="Open Sans"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465A2B29"/>
    <w:multiLevelType w:val="hybridMultilevel"/>
    <w:tmpl w:val="189A3128"/>
    <w:lvl w:ilvl="0" w:tplc="C2B06DE2">
      <w:start w:val="1"/>
      <w:numFmt w:val="bullet"/>
      <w:lvlText w:val=""/>
      <w:lvlJc w:val="left"/>
      <w:pPr>
        <w:ind w:left="720" w:hanging="360"/>
      </w:pPr>
      <w:rPr>
        <w:rFonts w:ascii="Symbol" w:hAnsi="Symbol" w:hint="default"/>
      </w:rPr>
    </w:lvl>
    <w:lvl w:ilvl="1" w:tplc="EC982EC6" w:tentative="1">
      <w:start w:val="1"/>
      <w:numFmt w:val="bullet"/>
      <w:lvlText w:val="o"/>
      <w:lvlJc w:val="left"/>
      <w:pPr>
        <w:ind w:left="1440" w:hanging="360"/>
      </w:pPr>
      <w:rPr>
        <w:rFonts w:ascii="Courier New" w:hAnsi="Courier New" w:cs="Courier New" w:hint="default"/>
      </w:rPr>
    </w:lvl>
    <w:lvl w:ilvl="2" w:tplc="DABE40EE" w:tentative="1">
      <w:start w:val="1"/>
      <w:numFmt w:val="bullet"/>
      <w:lvlText w:val=""/>
      <w:lvlJc w:val="left"/>
      <w:pPr>
        <w:ind w:left="2160" w:hanging="360"/>
      </w:pPr>
      <w:rPr>
        <w:rFonts w:ascii="Wingdings" w:hAnsi="Wingdings" w:hint="default"/>
      </w:rPr>
    </w:lvl>
    <w:lvl w:ilvl="3" w:tplc="41D4DA00" w:tentative="1">
      <w:start w:val="1"/>
      <w:numFmt w:val="bullet"/>
      <w:lvlText w:val=""/>
      <w:lvlJc w:val="left"/>
      <w:pPr>
        <w:ind w:left="2880" w:hanging="360"/>
      </w:pPr>
      <w:rPr>
        <w:rFonts w:ascii="Symbol" w:hAnsi="Symbol" w:hint="default"/>
      </w:rPr>
    </w:lvl>
    <w:lvl w:ilvl="4" w:tplc="F5741EB0" w:tentative="1">
      <w:start w:val="1"/>
      <w:numFmt w:val="bullet"/>
      <w:lvlText w:val="o"/>
      <w:lvlJc w:val="left"/>
      <w:pPr>
        <w:ind w:left="3600" w:hanging="360"/>
      </w:pPr>
      <w:rPr>
        <w:rFonts w:ascii="Courier New" w:hAnsi="Courier New" w:cs="Courier New" w:hint="default"/>
      </w:rPr>
    </w:lvl>
    <w:lvl w:ilvl="5" w:tplc="C338E744" w:tentative="1">
      <w:start w:val="1"/>
      <w:numFmt w:val="bullet"/>
      <w:lvlText w:val=""/>
      <w:lvlJc w:val="left"/>
      <w:pPr>
        <w:ind w:left="4320" w:hanging="360"/>
      </w:pPr>
      <w:rPr>
        <w:rFonts w:ascii="Wingdings" w:hAnsi="Wingdings" w:hint="default"/>
      </w:rPr>
    </w:lvl>
    <w:lvl w:ilvl="6" w:tplc="AB7C48E4" w:tentative="1">
      <w:start w:val="1"/>
      <w:numFmt w:val="bullet"/>
      <w:lvlText w:val=""/>
      <w:lvlJc w:val="left"/>
      <w:pPr>
        <w:ind w:left="5040" w:hanging="360"/>
      </w:pPr>
      <w:rPr>
        <w:rFonts w:ascii="Symbol" w:hAnsi="Symbol" w:hint="default"/>
      </w:rPr>
    </w:lvl>
    <w:lvl w:ilvl="7" w:tplc="EB3E3FFA" w:tentative="1">
      <w:start w:val="1"/>
      <w:numFmt w:val="bullet"/>
      <w:lvlText w:val="o"/>
      <w:lvlJc w:val="left"/>
      <w:pPr>
        <w:ind w:left="5760" w:hanging="360"/>
      </w:pPr>
      <w:rPr>
        <w:rFonts w:ascii="Courier New" w:hAnsi="Courier New" w:cs="Courier New" w:hint="default"/>
      </w:rPr>
    </w:lvl>
    <w:lvl w:ilvl="8" w:tplc="E7C64E6A" w:tentative="1">
      <w:start w:val="1"/>
      <w:numFmt w:val="bullet"/>
      <w:lvlText w:val=""/>
      <w:lvlJc w:val="left"/>
      <w:pPr>
        <w:ind w:left="6480" w:hanging="360"/>
      </w:pPr>
      <w:rPr>
        <w:rFonts w:ascii="Wingdings" w:hAnsi="Wingdings" w:hint="default"/>
      </w:rPr>
    </w:lvl>
  </w:abstractNum>
  <w:abstractNum w:abstractNumId="23" w15:restartNumberingAfterBreak="0">
    <w:nsid w:val="4D4F24E2"/>
    <w:multiLevelType w:val="hybridMultilevel"/>
    <w:tmpl w:val="675A7D18"/>
    <w:lvl w:ilvl="0" w:tplc="AF9C79EA">
      <w:numFmt w:val="bullet"/>
      <w:lvlText w:val="-"/>
      <w:lvlJc w:val="left"/>
      <w:pPr>
        <w:ind w:left="720" w:hanging="360"/>
      </w:pPr>
      <w:rPr>
        <w:rFonts w:ascii="Verdana" w:eastAsia="SimSun" w:hAnsi="Verdana"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EB7C65"/>
    <w:multiLevelType w:val="multilevel"/>
    <w:tmpl w:val="FA0A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92522D"/>
    <w:multiLevelType w:val="hybridMultilevel"/>
    <w:tmpl w:val="B56C84F6"/>
    <w:lvl w:ilvl="0" w:tplc="71AC39A0">
      <w:start w:val="1"/>
      <w:numFmt w:val="decimal"/>
      <w:pStyle w:val="Heading1"/>
      <w:lvlText w:val="%1."/>
      <w:lvlJc w:val="left"/>
      <w:pPr>
        <w:ind w:left="720" w:hanging="720"/>
      </w:pPr>
      <w:rPr>
        <w:rFonts w:hint="default"/>
      </w:rPr>
    </w:lvl>
    <w:lvl w:ilvl="1" w:tplc="17A45172">
      <w:start w:val="1"/>
      <w:numFmt w:val="lowerLetter"/>
      <w:lvlText w:val="%2."/>
      <w:lvlJc w:val="left"/>
      <w:pPr>
        <w:ind w:left="1080" w:hanging="360"/>
      </w:pPr>
    </w:lvl>
    <w:lvl w:ilvl="2" w:tplc="E91205E2" w:tentative="1">
      <w:start w:val="1"/>
      <w:numFmt w:val="lowerRoman"/>
      <w:lvlText w:val="%3."/>
      <w:lvlJc w:val="right"/>
      <w:pPr>
        <w:ind w:left="1800" w:hanging="180"/>
      </w:pPr>
    </w:lvl>
    <w:lvl w:ilvl="3" w:tplc="096A977E" w:tentative="1">
      <w:start w:val="1"/>
      <w:numFmt w:val="decimal"/>
      <w:lvlText w:val="%4."/>
      <w:lvlJc w:val="left"/>
      <w:pPr>
        <w:ind w:left="2520" w:hanging="360"/>
      </w:pPr>
    </w:lvl>
    <w:lvl w:ilvl="4" w:tplc="6B808D9E" w:tentative="1">
      <w:start w:val="1"/>
      <w:numFmt w:val="lowerLetter"/>
      <w:lvlText w:val="%5."/>
      <w:lvlJc w:val="left"/>
      <w:pPr>
        <w:ind w:left="3240" w:hanging="360"/>
      </w:pPr>
    </w:lvl>
    <w:lvl w:ilvl="5" w:tplc="5D5E7AD0" w:tentative="1">
      <w:start w:val="1"/>
      <w:numFmt w:val="lowerRoman"/>
      <w:lvlText w:val="%6."/>
      <w:lvlJc w:val="right"/>
      <w:pPr>
        <w:ind w:left="3960" w:hanging="180"/>
      </w:pPr>
    </w:lvl>
    <w:lvl w:ilvl="6" w:tplc="14A2E6B8" w:tentative="1">
      <w:start w:val="1"/>
      <w:numFmt w:val="decimal"/>
      <w:lvlText w:val="%7."/>
      <w:lvlJc w:val="left"/>
      <w:pPr>
        <w:ind w:left="4680" w:hanging="360"/>
      </w:pPr>
    </w:lvl>
    <w:lvl w:ilvl="7" w:tplc="BD4E0A18" w:tentative="1">
      <w:start w:val="1"/>
      <w:numFmt w:val="lowerLetter"/>
      <w:lvlText w:val="%8."/>
      <w:lvlJc w:val="left"/>
      <w:pPr>
        <w:ind w:left="5400" w:hanging="360"/>
      </w:pPr>
    </w:lvl>
    <w:lvl w:ilvl="8" w:tplc="8314F886" w:tentative="1">
      <w:start w:val="1"/>
      <w:numFmt w:val="lowerRoman"/>
      <w:lvlText w:val="%9."/>
      <w:lvlJc w:val="right"/>
      <w:pPr>
        <w:ind w:left="6120" w:hanging="180"/>
      </w:pPr>
    </w:lvl>
  </w:abstractNum>
  <w:abstractNum w:abstractNumId="26" w15:restartNumberingAfterBreak="0">
    <w:nsid w:val="55A97EA4"/>
    <w:multiLevelType w:val="multilevel"/>
    <w:tmpl w:val="730AB6AC"/>
    <w:lvl w:ilvl="0">
      <w:start w:val="1"/>
      <w:numFmt w:val="upperRoman"/>
      <w:lvlText w:val="Article %1."/>
      <w:lvlJc w:val="left"/>
      <w:pPr>
        <w:ind w:left="0" w:firstLine="0"/>
      </w:pPr>
      <w:rPr>
        <w:lang w:val="en-US"/>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7" w15:restartNumberingAfterBreak="0">
    <w:nsid w:val="5BD12096"/>
    <w:multiLevelType w:val="hybridMultilevel"/>
    <w:tmpl w:val="82CC52DC"/>
    <w:lvl w:ilvl="0" w:tplc="46DE402C">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34C8A18">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9E40786">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EA67C1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BAA5B8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480B53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4DCA12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81045D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1486EF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2EE0410"/>
    <w:multiLevelType w:val="hybridMultilevel"/>
    <w:tmpl w:val="1F7E6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20327"/>
    <w:multiLevelType w:val="hybridMultilevel"/>
    <w:tmpl w:val="0A0A5E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455633A"/>
    <w:multiLevelType w:val="hybridMultilevel"/>
    <w:tmpl w:val="13562A0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697341B0"/>
    <w:multiLevelType w:val="hybridMultilevel"/>
    <w:tmpl w:val="BDEC9CF0"/>
    <w:lvl w:ilvl="0" w:tplc="D8C0D66E">
      <w:start w:val="3"/>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A952ABD"/>
    <w:multiLevelType w:val="multilevel"/>
    <w:tmpl w:val="6D74937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33" w15:restartNumberingAfterBreak="0">
    <w:nsid w:val="6D897249"/>
    <w:multiLevelType w:val="hybridMultilevel"/>
    <w:tmpl w:val="515CADC4"/>
    <w:lvl w:ilvl="0" w:tplc="DF48529E">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A5220B2">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6006CE2">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16EC81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6C0692A">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0942D4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64E5AD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20CC78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A8CFE9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1FC1835"/>
    <w:multiLevelType w:val="hybridMultilevel"/>
    <w:tmpl w:val="08364FA6"/>
    <w:lvl w:ilvl="0" w:tplc="DF48529E">
      <w:start w:val="1"/>
      <w:numFmt w:val="bullet"/>
      <w:lvlText w:val="•"/>
      <w:lvlJc w:val="left"/>
      <w:pPr>
        <w:ind w:left="1131" w:hanging="360"/>
      </w:pPr>
      <w:rPr>
        <w:rFonts w:ascii="Arial" w:eastAsia="Arial" w:hAnsi="Arial" w:cs="Arial" w:hint="default"/>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35" w15:restartNumberingAfterBreak="0">
    <w:nsid w:val="77901711"/>
    <w:multiLevelType w:val="multilevel"/>
    <w:tmpl w:val="438E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6A0B8A"/>
    <w:multiLevelType w:val="hybridMultilevel"/>
    <w:tmpl w:val="FDC637BC"/>
    <w:lvl w:ilvl="0" w:tplc="67C8D242">
      <w:start w:val="1"/>
      <w:numFmt w:val="decimal"/>
      <w:pStyle w:val="BB-Tal"/>
      <w:lvlText w:val="%1."/>
      <w:lvlJc w:val="left"/>
      <w:pPr>
        <w:tabs>
          <w:tab w:val="num" w:pos="425"/>
        </w:tabs>
        <w:ind w:left="425" w:hanging="425"/>
      </w:pPr>
      <w:rPr>
        <w:rFonts w:hint="default"/>
      </w:rPr>
    </w:lvl>
    <w:lvl w:ilvl="1" w:tplc="AE9AE2DE">
      <w:start w:val="1"/>
      <w:numFmt w:val="bullet"/>
      <w:lvlText w:val=""/>
      <w:lvlJc w:val="left"/>
      <w:pPr>
        <w:tabs>
          <w:tab w:val="num" w:pos="1080"/>
        </w:tabs>
        <w:ind w:left="1080" w:firstLine="0"/>
      </w:pPr>
      <w:rPr>
        <w:rFonts w:ascii="Symbol" w:hAnsi="Symbol" w:hint="default"/>
      </w:rPr>
    </w:lvl>
    <w:lvl w:ilvl="2" w:tplc="077A296E" w:tentative="1">
      <w:start w:val="1"/>
      <w:numFmt w:val="bullet"/>
      <w:lvlText w:val=""/>
      <w:lvlJc w:val="left"/>
      <w:pPr>
        <w:tabs>
          <w:tab w:val="num" w:pos="2160"/>
        </w:tabs>
        <w:ind w:left="2160" w:hanging="360"/>
      </w:pPr>
      <w:rPr>
        <w:rFonts w:ascii="Wingdings" w:hAnsi="Wingdings" w:hint="default"/>
      </w:rPr>
    </w:lvl>
    <w:lvl w:ilvl="3" w:tplc="D2AED5F6" w:tentative="1">
      <w:start w:val="1"/>
      <w:numFmt w:val="bullet"/>
      <w:lvlText w:val=""/>
      <w:lvlJc w:val="left"/>
      <w:pPr>
        <w:tabs>
          <w:tab w:val="num" w:pos="2880"/>
        </w:tabs>
        <w:ind w:left="2880" w:hanging="360"/>
      </w:pPr>
      <w:rPr>
        <w:rFonts w:ascii="Symbol" w:hAnsi="Symbol" w:hint="default"/>
      </w:rPr>
    </w:lvl>
    <w:lvl w:ilvl="4" w:tplc="F4723D9A" w:tentative="1">
      <w:start w:val="1"/>
      <w:numFmt w:val="bullet"/>
      <w:lvlText w:val="o"/>
      <w:lvlJc w:val="left"/>
      <w:pPr>
        <w:tabs>
          <w:tab w:val="num" w:pos="3600"/>
        </w:tabs>
        <w:ind w:left="3600" w:hanging="360"/>
      </w:pPr>
      <w:rPr>
        <w:rFonts w:ascii="Courier New" w:hAnsi="Courier New" w:cs="Courier New" w:hint="default"/>
      </w:rPr>
    </w:lvl>
    <w:lvl w:ilvl="5" w:tplc="A8E4E208" w:tentative="1">
      <w:start w:val="1"/>
      <w:numFmt w:val="bullet"/>
      <w:lvlText w:val=""/>
      <w:lvlJc w:val="left"/>
      <w:pPr>
        <w:tabs>
          <w:tab w:val="num" w:pos="4320"/>
        </w:tabs>
        <w:ind w:left="4320" w:hanging="360"/>
      </w:pPr>
      <w:rPr>
        <w:rFonts w:ascii="Wingdings" w:hAnsi="Wingdings" w:hint="default"/>
      </w:rPr>
    </w:lvl>
    <w:lvl w:ilvl="6" w:tplc="E8F22514" w:tentative="1">
      <w:start w:val="1"/>
      <w:numFmt w:val="bullet"/>
      <w:lvlText w:val=""/>
      <w:lvlJc w:val="left"/>
      <w:pPr>
        <w:tabs>
          <w:tab w:val="num" w:pos="5040"/>
        </w:tabs>
        <w:ind w:left="5040" w:hanging="360"/>
      </w:pPr>
      <w:rPr>
        <w:rFonts w:ascii="Symbol" w:hAnsi="Symbol" w:hint="default"/>
      </w:rPr>
    </w:lvl>
    <w:lvl w:ilvl="7" w:tplc="C10A50BC" w:tentative="1">
      <w:start w:val="1"/>
      <w:numFmt w:val="bullet"/>
      <w:lvlText w:val="o"/>
      <w:lvlJc w:val="left"/>
      <w:pPr>
        <w:tabs>
          <w:tab w:val="num" w:pos="5760"/>
        </w:tabs>
        <w:ind w:left="5760" w:hanging="360"/>
      </w:pPr>
      <w:rPr>
        <w:rFonts w:ascii="Courier New" w:hAnsi="Courier New" w:cs="Courier New" w:hint="default"/>
      </w:rPr>
    </w:lvl>
    <w:lvl w:ilvl="8" w:tplc="BD9A61C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F26C0C"/>
    <w:multiLevelType w:val="hybridMultilevel"/>
    <w:tmpl w:val="985691F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8" w15:restartNumberingAfterBreak="0">
    <w:nsid w:val="7F5A6AD1"/>
    <w:multiLevelType w:val="multilevel"/>
    <w:tmpl w:val="05862F2C"/>
    <w:lvl w:ilvl="0">
      <w:start w:val="1"/>
      <w:numFmt w:val="decimal"/>
      <w:pStyle w:val="Heading3"/>
      <w:lvlText w:val="%1."/>
      <w:lvlJc w:val="left"/>
      <w:pPr>
        <w:ind w:left="644" w:hanging="360"/>
      </w:pPr>
      <w:rPr>
        <w:rFonts w:ascii="Verdana" w:hAnsi="Verdana" w:cs="Noto Sans Blk" w:hint="default"/>
        <w:sz w:val="20"/>
        <w:szCs w:val="20"/>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6"/>
  </w:num>
  <w:num w:numId="2">
    <w:abstractNumId w:val="21"/>
  </w:num>
  <w:num w:numId="3">
    <w:abstractNumId w:val="0"/>
  </w:num>
  <w:num w:numId="4">
    <w:abstractNumId w:val="19"/>
  </w:num>
  <w:num w:numId="5">
    <w:abstractNumId w:val="36"/>
  </w:num>
  <w:num w:numId="6">
    <w:abstractNumId w:val="15"/>
  </w:num>
  <w:num w:numId="7">
    <w:abstractNumId w:val="5"/>
  </w:num>
  <w:num w:numId="8">
    <w:abstractNumId w:val="8"/>
  </w:num>
  <w:num w:numId="9">
    <w:abstractNumId w:val="25"/>
  </w:num>
  <w:num w:numId="10">
    <w:abstractNumId w:val="38"/>
  </w:num>
  <w:num w:numId="11">
    <w:abstractNumId w:val="38"/>
    <w:lvlOverride w:ilvl="0">
      <w:startOverride w:val="1"/>
    </w:lvlOverride>
  </w:num>
  <w:num w:numId="12">
    <w:abstractNumId w:val="10"/>
  </w:num>
  <w:num w:numId="13">
    <w:abstractNumId w:val="22"/>
  </w:num>
  <w:num w:numId="14">
    <w:abstractNumId w:val="7"/>
  </w:num>
  <w:num w:numId="15">
    <w:abstractNumId w:val="2"/>
  </w:num>
  <w:num w:numId="16">
    <w:abstractNumId w:val="12"/>
  </w:num>
  <w:num w:numId="17">
    <w:abstractNumId w:val="34"/>
  </w:num>
  <w:num w:numId="18">
    <w:abstractNumId w:val="27"/>
  </w:num>
  <w:num w:numId="19">
    <w:abstractNumId w:val="33"/>
  </w:num>
  <w:num w:numId="20">
    <w:abstractNumId w:val="3"/>
  </w:num>
  <w:num w:numId="21">
    <w:abstractNumId w:val="6"/>
  </w:num>
  <w:num w:numId="22">
    <w:abstractNumId w:val="9"/>
  </w:num>
  <w:num w:numId="23">
    <w:abstractNumId w:val="29"/>
  </w:num>
  <w:num w:numId="24">
    <w:abstractNumId w:val="32"/>
  </w:num>
  <w:num w:numId="25">
    <w:abstractNumId w:val="1"/>
  </w:num>
  <w:num w:numId="26">
    <w:abstractNumId w:val="13"/>
  </w:num>
  <w:num w:numId="27">
    <w:abstractNumId w:val="31"/>
  </w:num>
  <w:num w:numId="28">
    <w:abstractNumId w:val="24"/>
  </w:num>
  <w:num w:numId="29">
    <w:abstractNumId w:val="35"/>
  </w:num>
  <w:num w:numId="30">
    <w:abstractNumId w:val="30"/>
  </w:num>
  <w:num w:numId="31">
    <w:abstractNumId w:val="11"/>
  </w:num>
  <w:num w:numId="32">
    <w:abstractNumId w:val="17"/>
  </w:num>
  <w:num w:numId="33">
    <w:abstractNumId w:val="18"/>
  </w:num>
  <w:num w:numId="34">
    <w:abstractNumId w:val="16"/>
  </w:num>
  <w:num w:numId="35">
    <w:abstractNumId w:val="14"/>
  </w:num>
  <w:num w:numId="36">
    <w:abstractNumId w:val="23"/>
  </w:num>
  <w:num w:numId="37">
    <w:abstractNumId w:val="28"/>
  </w:num>
  <w:num w:numId="38">
    <w:abstractNumId w:val="4"/>
  </w:num>
  <w:num w:numId="39">
    <w:abstractNumId w:val="20"/>
  </w:num>
  <w:num w:numId="40">
    <w:abstractNumId w:val="3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rhii Kononenko">
    <w15:presenceInfo w15:providerId="AD" w15:userId="S::serkon@um.dk::8fb05554-3aa6-4712-9e5b-672bab3f50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1304"/>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898"/>
    <w:rsid w:val="00022D25"/>
    <w:rsid w:val="00034E4F"/>
    <w:rsid w:val="00035A0B"/>
    <w:rsid w:val="00057E8F"/>
    <w:rsid w:val="00064F96"/>
    <w:rsid w:val="00074972"/>
    <w:rsid w:val="00074F84"/>
    <w:rsid w:val="000850EA"/>
    <w:rsid w:val="000A4DBF"/>
    <w:rsid w:val="000B2863"/>
    <w:rsid w:val="000B43EF"/>
    <w:rsid w:val="000C780C"/>
    <w:rsid w:val="000C796B"/>
    <w:rsid w:val="000F2147"/>
    <w:rsid w:val="00125001"/>
    <w:rsid w:val="00135DA2"/>
    <w:rsid w:val="00140DBF"/>
    <w:rsid w:val="00156BFA"/>
    <w:rsid w:val="00170389"/>
    <w:rsid w:val="001703D7"/>
    <w:rsid w:val="00183876"/>
    <w:rsid w:val="001863D5"/>
    <w:rsid w:val="00187292"/>
    <w:rsid w:val="00195E9E"/>
    <w:rsid w:val="001969C3"/>
    <w:rsid w:val="001B126D"/>
    <w:rsid w:val="001B158B"/>
    <w:rsid w:val="001D1536"/>
    <w:rsid w:val="001D46F6"/>
    <w:rsid w:val="001E3A64"/>
    <w:rsid w:val="0021154A"/>
    <w:rsid w:val="00213867"/>
    <w:rsid w:val="002162BF"/>
    <w:rsid w:val="00236ACF"/>
    <w:rsid w:val="00253804"/>
    <w:rsid w:val="00261D84"/>
    <w:rsid w:val="00291715"/>
    <w:rsid w:val="002B2125"/>
    <w:rsid w:val="002B7BCD"/>
    <w:rsid w:val="002D1377"/>
    <w:rsid w:val="00327554"/>
    <w:rsid w:val="00333FB5"/>
    <w:rsid w:val="003410E4"/>
    <w:rsid w:val="00345780"/>
    <w:rsid w:val="00361644"/>
    <w:rsid w:val="0036606C"/>
    <w:rsid w:val="00376496"/>
    <w:rsid w:val="00376F1D"/>
    <w:rsid w:val="0038242B"/>
    <w:rsid w:val="00386A2C"/>
    <w:rsid w:val="00393871"/>
    <w:rsid w:val="00395B4B"/>
    <w:rsid w:val="003A32AC"/>
    <w:rsid w:val="003A6A29"/>
    <w:rsid w:val="003C25B2"/>
    <w:rsid w:val="003F1C1E"/>
    <w:rsid w:val="00404EA7"/>
    <w:rsid w:val="00420316"/>
    <w:rsid w:val="00425325"/>
    <w:rsid w:val="004268D7"/>
    <w:rsid w:val="00426BBE"/>
    <w:rsid w:val="00443F99"/>
    <w:rsid w:val="004628AD"/>
    <w:rsid w:val="004667FC"/>
    <w:rsid w:val="00470793"/>
    <w:rsid w:val="00473BB7"/>
    <w:rsid w:val="004758A2"/>
    <w:rsid w:val="0047670A"/>
    <w:rsid w:val="00485188"/>
    <w:rsid w:val="004868BF"/>
    <w:rsid w:val="00490C8A"/>
    <w:rsid w:val="00492DF7"/>
    <w:rsid w:val="004A0CFC"/>
    <w:rsid w:val="004A15CC"/>
    <w:rsid w:val="004D3F7B"/>
    <w:rsid w:val="004E0D3C"/>
    <w:rsid w:val="004E183F"/>
    <w:rsid w:val="004E1CD5"/>
    <w:rsid w:val="004F7B76"/>
    <w:rsid w:val="00515CF5"/>
    <w:rsid w:val="0052096D"/>
    <w:rsid w:val="0053233D"/>
    <w:rsid w:val="00556F4B"/>
    <w:rsid w:val="00573252"/>
    <w:rsid w:val="00593D4A"/>
    <w:rsid w:val="005A3474"/>
    <w:rsid w:val="005B7B6F"/>
    <w:rsid w:val="005C11DE"/>
    <w:rsid w:val="005C75D4"/>
    <w:rsid w:val="005D5216"/>
    <w:rsid w:val="005E11BF"/>
    <w:rsid w:val="005F19AE"/>
    <w:rsid w:val="00601B65"/>
    <w:rsid w:val="00614511"/>
    <w:rsid w:val="00616B6E"/>
    <w:rsid w:val="00621825"/>
    <w:rsid w:val="00651BC4"/>
    <w:rsid w:val="0065389C"/>
    <w:rsid w:val="00656029"/>
    <w:rsid w:val="006562B7"/>
    <w:rsid w:val="00656CA3"/>
    <w:rsid w:val="0066086C"/>
    <w:rsid w:val="00661A4F"/>
    <w:rsid w:val="00662160"/>
    <w:rsid w:val="006646FC"/>
    <w:rsid w:val="00674FB7"/>
    <w:rsid w:val="006A78C5"/>
    <w:rsid w:val="006D09DF"/>
    <w:rsid w:val="006F39FC"/>
    <w:rsid w:val="006F7C5C"/>
    <w:rsid w:val="0071472B"/>
    <w:rsid w:val="00724D67"/>
    <w:rsid w:val="00725A71"/>
    <w:rsid w:val="00726549"/>
    <w:rsid w:val="00736728"/>
    <w:rsid w:val="00753E3C"/>
    <w:rsid w:val="007B0702"/>
    <w:rsid w:val="007C7502"/>
    <w:rsid w:val="007E24D5"/>
    <w:rsid w:val="007F3670"/>
    <w:rsid w:val="007F46A1"/>
    <w:rsid w:val="008063A0"/>
    <w:rsid w:val="008066C1"/>
    <w:rsid w:val="0085314D"/>
    <w:rsid w:val="008559C8"/>
    <w:rsid w:val="00857491"/>
    <w:rsid w:val="0087666F"/>
    <w:rsid w:val="00887D50"/>
    <w:rsid w:val="008B2642"/>
    <w:rsid w:val="008B2898"/>
    <w:rsid w:val="008C5EFB"/>
    <w:rsid w:val="008F3D4F"/>
    <w:rsid w:val="00905F97"/>
    <w:rsid w:val="00924635"/>
    <w:rsid w:val="009251F2"/>
    <w:rsid w:val="0092732C"/>
    <w:rsid w:val="00934CEA"/>
    <w:rsid w:val="00954CC8"/>
    <w:rsid w:val="0096039D"/>
    <w:rsid w:val="009607BB"/>
    <w:rsid w:val="00967CA6"/>
    <w:rsid w:val="00972BD8"/>
    <w:rsid w:val="00973ABD"/>
    <w:rsid w:val="009760F0"/>
    <w:rsid w:val="00990EA3"/>
    <w:rsid w:val="009A0AEB"/>
    <w:rsid w:val="009B18A3"/>
    <w:rsid w:val="009B5E49"/>
    <w:rsid w:val="009C6183"/>
    <w:rsid w:val="009D074F"/>
    <w:rsid w:val="009E14EE"/>
    <w:rsid w:val="009E1DF2"/>
    <w:rsid w:val="009E35FD"/>
    <w:rsid w:val="009E7FC6"/>
    <w:rsid w:val="009F59CC"/>
    <w:rsid w:val="00A04205"/>
    <w:rsid w:val="00A1625E"/>
    <w:rsid w:val="00A21738"/>
    <w:rsid w:val="00A26C18"/>
    <w:rsid w:val="00A4450A"/>
    <w:rsid w:val="00A458CD"/>
    <w:rsid w:val="00A51470"/>
    <w:rsid w:val="00A77641"/>
    <w:rsid w:val="00A82D98"/>
    <w:rsid w:val="00A854A3"/>
    <w:rsid w:val="00A94DAB"/>
    <w:rsid w:val="00AA4A03"/>
    <w:rsid w:val="00AA5196"/>
    <w:rsid w:val="00AC204E"/>
    <w:rsid w:val="00AC6402"/>
    <w:rsid w:val="00AD02B6"/>
    <w:rsid w:val="00AD18E2"/>
    <w:rsid w:val="00AE27D3"/>
    <w:rsid w:val="00AE2BA0"/>
    <w:rsid w:val="00AE4D69"/>
    <w:rsid w:val="00B029CD"/>
    <w:rsid w:val="00B11E58"/>
    <w:rsid w:val="00B20C61"/>
    <w:rsid w:val="00B23194"/>
    <w:rsid w:val="00B30CF2"/>
    <w:rsid w:val="00B31E9E"/>
    <w:rsid w:val="00B36CB3"/>
    <w:rsid w:val="00B43215"/>
    <w:rsid w:val="00B50019"/>
    <w:rsid w:val="00B52076"/>
    <w:rsid w:val="00B57B4D"/>
    <w:rsid w:val="00B6476C"/>
    <w:rsid w:val="00B64CAA"/>
    <w:rsid w:val="00B64FC4"/>
    <w:rsid w:val="00B73842"/>
    <w:rsid w:val="00B7421A"/>
    <w:rsid w:val="00B809A5"/>
    <w:rsid w:val="00B8111D"/>
    <w:rsid w:val="00B822C0"/>
    <w:rsid w:val="00B84F23"/>
    <w:rsid w:val="00B907A7"/>
    <w:rsid w:val="00BE6730"/>
    <w:rsid w:val="00BE6E6E"/>
    <w:rsid w:val="00BF0642"/>
    <w:rsid w:val="00BF1375"/>
    <w:rsid w:val="00C02334"/>
    <w:rsid w:val="00C07497"/>
    <w:rsid w:val="00C348B0"/>
    <w:rsid w:val="00C45BB7"/>
    <w:rsid w:val="00C76E84"/>
    <w:rsid w:val="00CB326E"/>
    <w:rsid w:val="00CC1849"/>
    <w:rsid w:val="00CC18A2"/>
    <w:rsid w:val="00CC5335"/>
    <w:rsid w:val="00CD1863"/>
    <w:rsid w:val="00CD577F"/>
    <w:rsid w:val="00CE5CA9"/>
    <w:rsid w:val="00CE7AEE"/>
    <w:rsid w:val="00D0290B"/>
    <w:rsid w:val="00D20475"/>
    <w:rsid w:val="00D21065"/>
    <w:rsid w:val="00D233C0"/>
    <w:rsid w:val="00D24E5B"/>
    <w:rsid w:val="00D343E7"/>
    <w:rsid w:val="00D507BB"/>
    <w:rsid w:val="00D568FA"/>
    <w:rsid w:val="00D738E1"/>
    <w:rsid w:val="00D842ED"/>
    <w:rsid w:val="00D85BA9"/>
    <w:rsid w:val="00D9587A"/>
    <w:rsid w:val="00D97252"/>
    <w:rsid w:val="00DA7D11"/>
    <w:rsid w:val="00DC58BE"/>
    <w:rsid w:val="00DD1A55"/>
    <w:rsid w:val="00DD5517"/>
    <w:rsid w:val="00DD7055"/>
    <w:rsid w:val="00DF1BE4"/>
    <w:rsid w:val="00DF486A"/>
    <w:rsid w:val="00DF5B22"/>
    <w:rsid w:val="00DF5E04"/>
    <w:rsid w:val="00E1216F"/>
    <w:rsid w:val="00E33BE5"/>
    <w:rsid w:val="00E5753C"/>
    <w:rsid w:val="00E73D17"/>
    <w:rsid w:val="00E768F0"/>
    <w:rsid w:val="00E853CA"/>
    <w:rsid w:val="00E90644"/>
    <w:rsid w:val="00EC60C3"/>
    <w:rsid w:val="00ED2F96"/>
    <w:rsid w:val="00ED756F"/>
    <w:rsid w:val="00EE5937"/>
    <w:rsid w:val="00F549B4"/>
    <w:rsid w:val="00F555F2"/>
    <w:rsid w:val="00F556CC"/>
    <w:rsid w:val="00F56CDB"/>
    <w:rsid w:val="00F6311E"/>
    <w:rsid w:val="00F77F7A"/>
    <w:rsid w:val="00F8552E"/>
    <w:rsid w:val="00F85D22"/>
    <w:rsid w:val="00F86B82"/>
    <w:rsid w:val="00F90EEE"/>
    <w:rsid w:val="00F966C2"/>
    <w:rsid w:val="00FA1EC7"/>
    <w:rsid w:val="00FB5880"/>
    <w:rsid w:val="00FC549A"/>
    <w:rsid w:val="00FD3B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C5D5A"/>
  <w15:docId w15:val="{E3C38E3E-D24D-4074-B67F-2FAF7579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5FD"/>
    <w:pPr>
      <w:spacing w:after="200" w:line="276" w:lineRule="auto"/>
    </w:pPr>
    <w:rPr>
      <w:rFonts w:ascii="Verdana" w:hAnsi="Verdana"/>
      <w:szCs w:val="22"/>
    </w:rPr>
  </w:style>
  <w:style w:type="paragraph" w:styleId="Heading1">
    <w:name w:val="heading 1"/>
    <w:basedOn w:val="Normal"/>
    <w:next w:val="Normal"/>
    <w:link w:val="Heading1Char"/>
    <w:qFormat/>
    <w:rsid w:val="00E75569"/>
    <w:pPr>
      <w:keepNext/>
      <w:numPr>
        <w:numId w:val="9"/>
      </w:numPr>
      <w:spacing w:before="240" w:after="60"/>
      <w:outlineLvl w:val="0"/>
    </w:pPr>
    <w:rPr>
      <w:bCs/>
      <w:sz w:val="32"/>
      <w:szCs w:val="32"/>
      <w:lang w:val="en-GB"/>
    </w:rPr>
  </w:style>
  <w:style w:type="paragraph" w:styleId="Heading2">
    <w:name w:val="heading 2"/>
    <w:basedOn w:val="Heading1"/>
    <w:next w:val="Normal"/>
    <w:link w:val="Heading2Char"/>
    <w:qFormat/>
    <w:rsid w:val="008063A0"/>
    <w:pPr>
      <w:numPr>
        <w:numId w:val="0"/>
      </w:numPr>
      <w:jc w:val="center"/>
      <w:outlineLvl w:val="1"/>
    </w:pPr>
    <w:rPr>
      <w:rFonts w:ascii="Noto Sans Blk" w:hAnsi="Noto Sans Blk" w:cs="Noto Sans Blk"/>
      <w:sz w:val="30"/>
      <w:szCs w:val="30"/>
    </w:rPr>
  </w:style>
  <w:style w:type="paragraph" w:styleId="Heading3">
    <w:name w:val="heading 3"/>
    <w:basedOn w:val="Normal"/>
    <w:next w:val="NormalParagraph"/>
    <w:link w:val="Heading3Char"/>
    <w:qFormat/>
    <w:rsid w:val="008063A0"/>
    <w:pPr>
      <w:keepNext/>
      <w:widowControl w:val="0"/>
      <w:numPr>
        <w:numId w:val="10"/>
      </w:numPr>
      <w:spacing w:before="120" w:after="120" w:line="240" w:lineRule="auto"/>
      <w:outlineLvl w:val="2"/>
    </w:pPr>
    <w:rPr>
      <w:rFonts w:ascii="Noto Sans Blk" w:eastAsia="Times New Roman" w:hAnsi="Noto Sans Blk" w:cs="Noto Sans Blk"/>
      <w:b/>
      <w:snapToGrid w:val="0"/>
      <w:sz w:val="24"/>
      <w:szCs w:val="24"/>
      <w:lang w:val="en-GB" w:eastAsia="en-US"/>
    </w:rPr>
  </w:style>
  <w:style w:type="paragraph" w:styleId="Heading4">
    <w:name w:val="heading 4"/>
    <w:basedOn w:val="Normal"/>
    <w:next w:val="Normal"/>
    <w:link w:val="Heading4Char"/>
    <w:qFormat/>
    <w:rsid w:val="00187C00"/>
    <w:pPr>
      <w:keepNext/>
      <w:widowControl w:val="0"/>
      <w:spacing w:before="120" w:after="120" w:line="240" w:lineRule="auto"/>
      <w:ind w:left="567"/>
      <w:outlineLvl w:val="3"/>
    </w:pPr>
    <w:rPr>
      <w:rFonts w:eastAsia="Times New Roman"/>
      <w:snapToGrid w:val="0"/>
      <w:sz w:val="22"/>
      <w:szCs w:val="20"/>
      <w:u w:val="single"/>
      <w:lang w:val="en-GB" w:eastAsia="en-US"/>
    </w:rPr>
  </w:style>
  <w:style w:type="paragraph" w:styleId="Heading5">
    <w:name w:val="heading 5"/>
    <w:basedOn w:val="Normal"/>
    <w:next w:val="NormalParagraph"/>
    <w:link w:val="Heading5Char"/>
    <w:qFormat/>
    <w:rsid w:val="008958D2"/>
    <w:pPr>
      <w:keepNext/>
      <w:numPr>
        <w:ilvl w:val="4"/>
        <w:numId w:val="1"/>
      </w:numPr>
      <w:spacing w:before="120" w:after="120" w:line="240" w:lineRule="auto"/>
      <w:outlineLvl w:val="4"/>
    </w:pPr>
    <w:rPr>
      <w:rFonts w:ascii="Times New Roman" w:eastAsia="Times New Roman" w:hAnsi="Times New Roman"/>
      <w:b/>
      <w:bCs/>
      <w:sz w:val="22"/>
      <w:szCs w:val="24"/>
      <w:lang w:val="en-GB" w:eastAsia="en-US"/>
    </w:rPr>
  </w:style>
  <w:style w:type="paragraph" w:styleId="Heading6">
    <w:name w:val="heading 6"/>
    <w:basedOn w:val="Normal"/>
    <w:next w:val="NormalParagraph"/>
    <w:link w:val="Heading6Char"/>
    <w:qFormat/>
    <w:rsid w:val="008958D2"/>
    <w:pPr>
      <w:widowControl w:val="0"/>
      <w:numPr>
        <w:ilvl w:val="5"/>
        <w:numId w:val="1"/>
      </w:numPr>
      <w:spacing w:before="120" w:after="480" w:line="240" w:lineRule="auto"/>
      <w:outlineLvl w:val="5"/>
    </w:pPr>
    <w:rPr>
      <w:rFonts w:ascii="Times New Roman" w:eastAsia="Times New Roman" w:hAnsi="Times New Roman"/>
      <w:b/>
      <w:snapToGrid w:val="0"/>
      <w:sz w:val="22"/>
      <w:szCs w:val="20"/>
      <w:u w:val="single"/>
      <w:lang w:val="en-GB" w:eastAsia="en-US"/>
    </w:rPr>
  </w:style>
  <w:style w:type="paragraph" w:styleId="Heading7">
    <w:name w:val="heading 7"/>
    <w:basedOn w:val="Normal"/>
    <w:next w:val="NormalParagraph"/>
    <w:link w:val="Heading7Char"/>
    <w:qFormat/>
    <w:rsid w:val="008958D2"/>
    <w:pPr>
      <w:keepNext/>
      <w:widowControl w:val="0"/>
      <w:numPr>
        <w:ilvl w:val="6"/>
        <w:numId w:val="1"/>
      </w:numPr>
      <w:spacing w:before="120" w:after="120" w:line="240" w:lineRule="auto"/>
      <w:outlineLvl w:val="6"/>
    </w:pPr>
    <w:rPr>
      <w:rFonts w:ascii="Times New Roman" w:eastAsia="Times New Roman" w:hAnsi="Times New Roman"/>
      <w:iCs/>
      <w:snapToGrid w:val="0"/>
      <w:sz w:val="22"/>
      <w:szCs w:val="20"/>
      <w:u w:val="single"/>
      <w:lang w:val="en-GB" w:eastAsia="en-US"/>
    </w:rPr>
  </w:style>
  <w:style w:type="paragraph" w:styleId="Heading8">
    <w:name w:val="heading 8"/>
    <w:basedOn w:val="Normal"/>
    <w:next w:val="Normal"/>
    <w:link w:val="Heading8Char"/>
    <w:qFormat/>
    <w:rsid w:val="008958D2"/>
    <w:pPr>
      <w:keepNext/>
      <w:widowControl w:val="0"/>
      <w:numPr>
        <w:ilvl w:val="7"/>
        <w:numId w:val="1"/>
      </w:numPr>
      <w:spacing w:after="0" w:line="240" w:lineRule="auto"/>
      <w:jc w:val="center"/>
      <w:outlineLvl w:val="7"/>
    </w:pPr>
    <w:rPr>
      <w:rFonts w:ascii="Times New Roman" w:eastAsia="Times New Roman" w:hAnsi="Times New Roman"/>
      <w:b/>
      <w:bCs/>
      <w:snapToGrid w:val="0"/>
      <w:sz w:val="18"/>
      <w:szCs w:val="20"/>
      <w:lang w:val="en-GB" w:eastAsia="en-US"/>
    </w:rPr>
  </w:style>
  <w:style w:type="paragraph" w:styleId="Heading9">
    <w:name w:val="heading 9"/>
    <w:basedOn w:val="Normal"/>
    <w:next w:val="Normal"/>
    <w:link w:val="Heading9Char"/>
    <w:qFormat/>
    <w:rsid w:val="008958D2"/>
    <w:pPr>
      <w:keepNext/>
      <w:numPr>
        <w:ilvl w:val="8"/>
        <w:numId w:val="1"/>
      </w:numPr>
      <w:spacing w:after="0" w:line="240" w:lineRule="auto"/>
      <w:jc w:val="center"/>
      <w:outlineLvl w:val="8"/>
    </w:pPr>
    <w:rPr>
      <w:rFonts w:ascii="Times New Roman" w:eastAsia="Times New Roman" w:hAnsi="Times New Roman"/>
      <w:b/>
      <w:i/>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75569"/>
    <w:rPr>
      <w:rFonts w:ascii="Verdana" w:hAnsi="Verdana"/>
      <w:bCs/>
      <w:sz w:val="32"/>
      <w:szCs w:val="32"/>
      <w:lang w:val="en-GB"/>
    </w:rPr>
  </w:style>
  <w:style w:type="character" w:customStyle="1" w:styleId="Heading2Char">
    <w:name w:val="Heading 2 Char"/>
    <w:link w:val="Heading2"/>
    <w:rsid w:val="008063A0"/>
    <w:rPr>
      <w:rFonts w:ascii="Noto Sans Blk" w:hAnsi="Noto Sans Blk" w:cs="Noto Sans Blk"/>
      <w:bCs/>
      <w:sz w:val="30"/>
      <w:szCs w:val="30"/>
      <w:lang w:val="en-GB"/>
    </w:rPr>
  </w:style>
  <w:style w:type="paragraph" w:customStyle="1" w:styleId="NormalParagraph">
    <w:name w:val="Normal Paragraph"/>
    <w:basedOn w:val="Normal"/>
    <w:link w:val="NormalParagraphTegn"/>
    <w:rsid w:val="006375BA"/>
    <w:pPr>
      <w:widowControl w:val="0"/>
      <w:spacing w:after="120" w:line="240" w:lineRule="auto"/>
    </w:pPr>
    <w:rPr>
      <w:rFonts w:ascii="Times New Roman" w:eastAsia="Times New Roman" w:hAnsi="Times New Roman"/>
      <w:snapToGrid w:val="0"/>
      <w:sz w:val="22"/>
      <w:szCs w:val="20"/>
      <w:lang w:val="en-GB" w:eastAsia="en-US"/>
    </w:rPr>
  </w:style>
  <w:style w:type="character" w:customStyle="1" w:styleId="NormalParagraphTegn">
    <w:name w:val="Normal Paragraph Tegn"/>
    <w:link w:val="NormalParagraph"/>
    <w:rsid w:val="009D0313"/>
    <w:rPr>
      <w:rFonts w:ascii="Times New Roman" w:eastAsia="Times New Roman" w:hAnsi="Times New Roman"/>
      <w:snapToGrid w:val="0"/>
      <w:sz w:val="22"/>
      <w:lang w:val="en-GB" w:eastAsia="en-US"/>
    </w:rPr>
  </w:style>
  <w:style w:type="character" w:customStyle="1" w:styleId="Heading3Char">
    <w:name w:val="Heading 3 Char"/>
    <w:link w:val="Heading3"/>
    <w:rsid w:val="008063A0"/>
    <w:rPr>
      <w:rFonts w:ascii="Noto Sans Blk" w:eastAsia="Times New Roman" w:hAnsi="Noto Sans Blk" w:cs="Noto Sans Blk"/>
      <w:b/>
      <w:snapToGrid w:val="0"/>
      <w:sz w:val="24"/>
      <w:szCs w:val="24"/>
      <w:lang w:val="en-GB" w:eastAsia="en-US"/>
    </w:rPr>
  </w:style>
  <w:style w:type="character" w:customStyle="1" w:styleId="Heading4Char">
    <w:name w:val="Heading 4 Char"/>
    <w:link w:val="Heading4"/>
    <w:rsid w:val="00187C00"/>
    <w:rPr>
      <w:rFonts w:ascii="Verdana" w:eastAsia="Times New Roman" w:hAnsi="Verdana"/>
      <w:snapToGrid w:val="0"/>
      <w:sz w:val="22"/>
      <w:u w:val="single"/>
      <w:lang w:val="en-GB" w:eastAsia="en-US"/>
    </w:rPr>
  </w:style>
  <w:style w:type="character" w:customStyle="1" w:styleId="Heading5Char">
    <w:name w:val="Heading 5 Char"/>
    <w:link w:val="Heading5"/>
    <w:rsid w:val="008958D2"/>
    <w:rPr>
      <w:rFonts w:ascii="Times New Roman" w:eastAsia="Times New Roman" w:hAnsi="Times New Roman"/>
      <w:b/>
      <w:bCs/>
      <w:sz w:val="22"/>
      <w:szCs w:val="24"/>
      <w:lang w:val="en-GB" w:eastAsia="en-US"/>
    </w:rPr>
  </w:style>
  <w:style w:type="character" w:customStyle="1" w:styleId="Heading6Char">
    <w:name w:val="Heading 6 Char"/>
    <w:link w:val="Heading6"/>
    <w:rsid w:val="008958D2"/>
    <w:rPr>
      <w:rFonts w:ascii="Times New Roman" w:eastAsia="Times New Roman" w:hAnsi="Times New Roman"/>
      <w:b/>
      <w:snapToGrid w:val="0"/>
      <w:sz w:val="22"/>
      <w:u w:val="single"/>
      <w:lang w:val="en-GB" w:eastAsia="en-US"/>
    </w:rPr>
  </w:style>
  <w:style w:type="character" w:customStyle="1" w:styleId="Heading7Char">
    <w:name w:val="Heading 7 Char"/>
    <w:link w:val="Heading7"/>
    <w:rsid w:val="008958D2"/>
    <w:rPr>
      <w:rFonts w:ascii="Times New Roman" w:eastAsia="Times New Roman" w:hAnsi="Times New Roman"/>
      <w:iCs/>
      <w:snapToGrid w:val="0"/>
      <w:sz w:val="22"/>
      <w:u w:val="single"/>
      <w:lang w:val="en-GB" w:eastAsia="en-US"/>
    </w:rPr>
  </w:style>
  <w:style w:type="character" w:customStyle="1" w:styleId="Heading8Char">
    <w:name w:val="Heading 8 Char"/>
    <w:link w:val="Heading8"/>
    <w:rsid w:val="008958D2"/>
    <w:rPr>
      <w:rFonts w:ascii="Times New Roman" w:eastAsia="Times New Roman" w:hAnsi="Times New Roman"/>
      <w:b/>
      <w:bCs/>
      <w:snapToGrid w:val="0"/>
      <w:sz w:val="18"/>
      <w:lang w:val="en-GB" w:eastAsia="en-US"/>
    </w:rPr>
  </w:style>
  <w:style w:type="character" w:customStyle="1" w:styleId="Heading9Char">
    <w:name w:val="Heading 9 Char"/>
    <w:link w:val="Heading9"/>
    <w:rsid w:val="008958D2"/>
    <w:rPr>
      <w:rFonts w:ascii="Times New Roman" w:eastAsia="Times New Roman" w:hAnsi="Times New Roman"/>
      <w:b/>
      <w:i/>
      <w:u w:val="single"/>
      <w:lang w:val="en-GB"/>
    </w:rPr>
  </w:style>
  <w:style w:type="paragraph" w:customStyle="1" w:styleId="Mediumgitter1-fremhvningsfarve21">
    <w:name w:val="Medium gitter 1 - fremhævningsfarve 21"/>
    <w:basedOn w:val="Normal"/>
    <w:uiPriority w:val="34"/>
    <w:qFormat/>
    <w:rsid w:val="006375BA"/>
    <w:pPr>
      <w:spacing w:after="0" w:line="240" w:lineRule="auto"/>
      <w:ind w:left="1304"/>
      <w:jc w:val="both"/>
    </w:pPr>
    <w:rPr>
      <w:rFonts w:ascii="Garamond" w:eastAsia="Times New Roman" w:hAnsi="Garamond"/>
      <w:sz w:val="26"/>
      <w:szCs w:val="20"/>
      <w:lang w:eastAsia="en-US"/>
    </w:rPr>
  </w:style>
  <w:style w:type="character" w:styleId="Hyperlink">
    <w:name w:val="Hyperlink"/>
    <w:uiPriority w:val="99"/>
    <w:unhideWhenUsed/>
    <w:rsid w:val="006375BA"/>
    <w:rPr>
      <w:color w:val="0000FF"/>
      <w:u w:val="single"/>
    </w:rPr>
  </w:style>
  <w:style w:type="paragraph" w:styleId="Date">
    <w:name w:val="Date"/>
    <w:basedOn w:val="Normal"/>
    <w:next w:val="Normal"/>
    <w:link w:val="DateChar"/>
    <w:uiPriority w:val="99"/>
    <w:semiHidden/>
    <w:unhideWhenUsed/>
    <w:rsid w:val="0058640F"/>
  </w:style>
  <w:style w:type="character" w:customStyle="1" w:styleId="DateChar">
    <w:name w:val="Date Char"/>
    <w:link w:val="Date"/>
    <w:uiPriority w:val="99"/>
    <w:semiHidden/>
    <w:rsid w:val="0058640F"/>
    <w:rPr>
      <w:rFonts w:ascii="Verdana" w:eastAsia="SimSun" w:hAnsi="Verdana" w:cs="Times New Roman"/>
      <w:sz w:val="20"/>
      <w:lang w:eastAsia="da-DK"/>
    </w:rPr>
  </w:style>
  <w:style w:type="paragraph" w:customStyle="1" w:styleId="Typografi1">
    <w:name w:val="Typografi1"/>
    <w:basedOn w:val="Normal"/>
    <w:qFormat/>
    <w:rsid w:val="007B2CDE"/>
    <w:pPr>
      <w:tabs>
        <w:tab w:val="left" w:pos="1276"/>
        <w:tab w:val="left" w:pos="3686"/>
      </w:tabs>
    </w:pPr>
    <w:rPr>
      <w:rFonts w:ascii="Garamond" w:hAnsi="Garamond"/>
      <w:sz w:val="24"/>
      <w:lang w:val="en-US"/>
    </w:rPr>
  </w:style>
  <w:style w:type="character" w:styleId="CommentReference">
    <w:name w:val="annotation reference"/>
    <w:rsid w:val="00084A9B"/>
    <w:rPr>
      <w:sz w:val="16"/>
      <w:szCs w:val="16"/>
    </w:rPr>
  </w:style>
  <w:style w:type="paragraph" w:styleId="CommentText">
    <w:name w:val="annotation text"/>
    <w:basedOn w:val="Normal"/>
    <w:link w:val="CommentTextChar"/>
    <w:rsid w:val="00084A9B"/>
    <w:rPr>
      <w:szCs w:val="20"/>
    </w:rPr>
  </w:style>
  <w:style w:type="character" w:customStyle="1" w:styleId="CommentTextChar">
    <w:name w:val="Comment Text Char"/>
    <w:link w:val="CommentText"/>
    <w:rsid w:val="007B2CDE"/>
    <w:rPr>
      <w:rFonts w:ascii="Verdana" w:hAnsi="Verdana"/>
    </w:rPr>
  </w:style>
  <w:style w:type="paragraph" w:styleId="BalloonText">
    <w:name w:val="Balloon Text"/>
    <w:basedOn w:val="Normal"/>
    <w:link w:val="BalloonTextChar"/>
    <w:semiHidden/>
    <w:unhideWhenUsed/>
    <w:rsid w:val="007B2CDE"/>
    <w:pPr>
      <w:spacing w:after="0" w:line="240" w:lineRule="auto"/>
    </w:pPr>
    <w:rPr>
      <w:rFonts w:ascii="Tahoma" w:hAnsi="Tahoma" w:cs="Tahoma"/>
      <w:sz w:val="16"/>
      <w:szCs w:val="16"/>
    </w:rPr>
  </w:style>
  <w:style w:type="character" w:customStyle="1" w:styleId="BalloonTextChar">
    <w:name w:val="Balloon Text Char"/>
    <w:link w:val="BalloonText"/>
    <w:semiHidden/>
    <w:rsid w:val="007B2CDE"/>
    <w:rPr>
      <w:rFonts w:ascii="Tahoma" w:hAnsi="Tahoma" w:cs="Tahoma"/>
      <w:sz w:val="16"/>
      <w:szCs w:val="16"/>
      <w:lang w:eastAsia="da-DK"/>
    </w:rPr>
  </w:style>
  <w:style w:type="table" w:styleId="TableGrid">
    <w:name w:val="Table Grid"/>
    <w:basedOn w:val="TableNormal"/>
    <w:rsid w:val="00FF12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semiHidden/>
    <w:rsid w:val="00D168E6"/>
    <w:pPr>
      <w:spacing w:after="0" w:line="240" w:lineRule="auto"/>
    </w:pPr>
    <w:rPr>
      <w:rFonts w:ascii="Courier New" w:eastAsia="Times New Roman" w:hAnsi="Courier New"/>
      <w:szCs w:val="20"/>
      <w:lang w:eastAsia="en-US"/>
    </w:rPr>
  </w:style>
  <w:style w:type="character" w:customStyle="1" w:styleId="PlainTextChar">
    <w:name w:val="Plain Text Char"/>
    <w:link w:val="PlainText"/>
    <w:uiPriority w:val="99"/>
    <w:semiHidden/>
    <w:rsid w:val="00D168E6"/>
    <w:rPr>
      <w:rFonts w:ascii="Courier New" w:eastAsia="Times New Roman" w:hAnsi="Courier New"/>
      <w:lang w:eastAsia="en-US"/>
    </w:rPr>
  </w:style>
  <w:style w:type="paragraph" w:styleId="Header">
    <w:name w:val="header"/>
    <w:basedOn w:val="Normal"/>
    <w:link w:val="HeaderChar"/>
    <w:unhideWhenUsed/>
    <w:rsid w:val="00A04406"/>
    <w:pPr>
      <w:tabs>
        <w:tab w:val="center" w:pos="4819"/>
        <w:tab w:val="right" w:pos="9638"/>
      </w:tabs>
    </w:pPr>
  </w:style>
  <w:style w:type="character" w:customStyle="1" w:styleId="HeaderChar">
    <w:name w:val="Header Char"/>
    <w:link w:val="Header"/>
    <w:rsid w:val="00A04406"/>
    <w:rPr>
      <w:rFonts w:ascii="Verdana" w:hAnsi="Verdana"/>
      <w:szCs w:val="22"/>
      <w:lang w:eastAsia="da-DK"/>
    </w:rPr>
  </w:style>
  <w:style w:type="paragraph" w:styleId="Footer">
    <w:name w:val="footer"/>
    <w:basedOn w:val="Normal"/>
    <w:link w:val="FooterChar"/>
    <w:unhideWhenUsed/>
    <w:rsid w:val="00A04406"/>
    <w:pPr>
      <w:tabs>
        <w:tab w:val="center" w:pos="4819"/>
        <w:tab w:val="right" w:pos="9638"/>
      </w:tabs>
    </w:pPr>
  </w:style>
  <w:style w:type="character" w:customStyle="1" w:styleId="FooterChar">
    <w:name w:val="Footer Char"/>
    <w:link w:val="Footer"/>
    <w:rsid w:val="00A04406"/>
    <w:rPr>
      <w:rFonts w:ascii="Verdana" w:hAnsi="Verdana"/>
      <w:szCs w:val="22"/>
      <w:lang w:eastAsia="da-DK"/>
    </w:rPr>
  </w:style>
  <w:style w:type="character" w:styleId="PageNumber">
    <w:name w:val="page number"/>
    <w:basedOn w:val="DefaultParagraphFont"/>
    <w:rsid w:val="00A04406"/>
  </w:style>
  <w:style w:type="paragraph" w:customStyle="1" w:styleId="Overskrift1">
    <w:name w:val="Overskrift1"/>
    <w:basedOn w:val="Heading1"/>
    <w:next w:val="Normal"/>
    <w:uiPriority w:val="39"/>
    <w:semiHidden/>
    <w:unhideWhenUsed/>
    <w:qFormat/>
    <w:rsid w:val="00F1501E"/>
    <w:pPr>
      <w:keepLines/>
      <w:spacing w:before="480" w:after="0"/>
      <w:outlineLvl w:val="9"/>
    </w:pPr>
    <w:rPr>
      <w:color w:val="365F91"/>
      <w:sz w:val="28"/>
      <w:szCs w:val="28"/>
      <w:lang w:eastAsia="en-US"/>
    </w:rPr>
  </w:style>
  <w:style w:type="paragraph" w:styleId="TOC1">
    <w:name w:val="toc 1"/>
    <w:basedOn w:val="Normal"/>
    <w:next w:val="Normal"/>
    <w:autoRedefine/>
    <w:uiPriority w:val="39"/>
    <w:unhideWhenUsed/>
    <w:rsid w:val="00BF455A"/>
    <w:pPr>
      <w:tabs>
        <w:tab w:val="right" w:leader="dot" w:pos="9628"/>
      </w:tabs>
    </w:pPr>
    <w:rPr>
      <w:b/>
      <w:lang w:val="en-GB"/>
    </w:rPr>
  </w:style>
  <w:style w:type="paragraph" w:styleId="TOC2">
    <w:name w:val="toc 2"/>
    <w:basedOn w:val="Normal"/>
    <w:next w:val="Normal"/>
    <w:autoRedefine/>
    <w:uiPriority w:val="39"/>
    <w:unhideWhenUsed/>
    <w:rsid w:val="00BF455A"/>
    <w:pPr>
      <w:tabs>
        <w:tab w:val="right" w:leader="dot" w:pos="9628"/>
      </w:tabs>
      <w:ind w:left="200"/>
    </w:pPr>
    <w:rPr>
      <w:lang w:val="en-GB"/>
    </w:rPr>
  </w:style>
  <w:style w:type="character" w:styleId="FollowedHyperlink">
    <w:name w:val="FollowedHyperlink"/>
    <w:semiHidden/>
    <w:unhideWhenUsed/>
    <w:rsid w:val="00044511"/>
    <w:rPr>
      <w:color w:val="800080"/>
      <w:u w:val="single"/>
    </w:rPr>
  </w:style>
  <w:style w:type="paragraph" w:styleId="NormalWeb">
    <w:name w:val="Normal (Web)"/>
    <w:basedOn w:val="Normal"/>
    <w:semiHidden/>
    <w:unhideWhenUsed/>
    <w:rsid w:val="009651F9"/>
    <w:pPr>
      <w:spacing w:after="150" w:line="240" w:lineRule="auto"/>
    </w:pPr>
    <w:rPr>
      <w:rFonts w:ascii="Times New Roman" w:eastAsia="Times New Roman" w:hAnsi="Times New Roman"/>
      <w:sz w:val="24"/>
      <w:szCs w:val="24"/>
      <w:lang w:eastAsia="zh-CN"/>
    </w:rPr>
  </w:style>
  <w:style w:type="character" w:styleId="Strong">
    <w:name w:val="Strong"/>
    <w:uiPriority w:val="22"/>
    <w:qFormat/>
    <w:rsid w:val="009651F9"/>
    <w:rPr>
      <w:b/>
      <w:bCs/>
    </w:rPr>
  </w:style>
  <w:style w:type="paragraph" w:customStyle="1" w:styleId="Lokation">
    <w:name w:val="Lokation"/>
    <w:basedOn w:val="Normal"/>
    <w:rsid w:val="00853A7F"/>
    <w:pPr>
      <w:spacing w:after="0" w:line="240" w:lineRule="auto"/>
    </w:pPr>
    <w:rPr>
      <w:rFonts w:ascii="Garamond" w:eastAsia="Times New Roman" w:hAnsi="Garamond"/>
      <w:sz w:val="26"/>
      <w:szCs w:val="20"/>
      <w:lang w:eastAsia="en-US"/>
    </w:rPr>
  </w:style>
  <w:style w:type="paragraph" w:styleId="FootnoteText">
    <w:name w:val="footnote text"/>
    <w:basedOn w:val="Normal"/>
    <w:link w:val="FootnoteTextChar"/>
    <w:semiHidden/>
    <w:unhideWhenUsed/>
    <w:rsid w:val="0035697A"/>
    <w:rPr>
      <w:szCs w:val="20"/>
    </w:rPr>
  </w:style>
  <w:style w:type="character" w:customStyle="1" w:styleId="FootnoteTextChar">
    <w:name w:val="Footnote Text Char"/>
    <w:link w:val="FootnoteText"/>
    <w:semiHidden/>
    <w:rsid w:val="0035697A"/>
    <w:rPr>
      <w:rFonts w:ascii="Verdana" w:hAnsi="Verdana"/>
      <w:lang w:eastAsia="da-DK"/>
    </w:rPr>
  </w:style>
  <w:style w:type="character" w:styleId="FootnoteReference">
    <w:name w:val="footnote reference"/>
    <w:semiHidden/>
    <w:unhideWhenUsed/>
    <w:rsid w:val="0035697A"/>
    <w:rPr>
      <w:vertAlign w:val="superscript"/>
    </w:rPr>
  </w:style>
  <w:style w:type="paragraph" w:customStyle="1" w:styleId="FIDICFormColPara">
    <w:name w:val="FIDIC_FormColPara"/>
    <w:basedOn w:val="Normal"/>
    <w:uiPriority w:val="99"/>
    <w:rsid w:val="002B2D9B"/>
    <w:pPr>
      <w:widowControl w:val="0"/>
      <w:spacing w:after="240" w:line="240" w:lineRule="exact"/>
    </w:pPr>
    <w:rPr>
      <w:rFonts w:ascii="Arial" w:eastAsia="Times New Roman" w:hAnsi="Arial" w:cs="Arial"/>
      <w:color w:val="0000CC"/>
      <w:szCs w:val="20"/>
      <w:lang w:val="en-GB" w:eastAsia="fr-FR"/>
    </w:rPr>
  </w:style>
  <w:style w:type="paragraph" w:customStyle="1" w:styleId="FIDICFormName">
    <w:name w:val="FIDIC_FormName"/>
    <w:basedOn w:val="Normal"/>
    <w:uiPriority w:val="99"/>
    <w:rsid w:val="002B2D9B"/>
    <w:pPr>
      <w:widowControl w:val="0"/>
      <w:spacing w:line="280" w:lineRule="exact"/>
    </w:pPr>
    <w:rPr>
      <w:rFonts w:ascii="Arial" w:eastAsia="Times New Roman" w:hAnsi="Arial" w:cs="Arial"/>
      <w:color w:val="0000CC"/>
      <w:sz w:val="28"/>
      <w:szCs w:val="28"/>
      <w:lang w:val="en-GB" w:eastAsia="fr-FR"/>
    </w:rPr>
  </w:style>
  <w:style w:type="paragraph" w:customStyle="1" w:styleId="FIDICFormColParaHigh">
    <w:name w:val="FIDIC_FormColParaHigh"/>
    <w:basedOn w:val="FIDICFormColPara"/>
    <w:uiPriority w:val="99"/>
    <w:rsid w:val="002B2D9B"/>
    <w:pPr>
      <w:spacing w:after="0"/>
    </w:pPr>
  </w:style>
  <w:style w:type="paragraph" w:customStyle="1" w:styleId="FIDICFormNameSub">
    <w:name w:val="FIDIC_FormNameSub"/>
    <w:basedOn w:val="FIDICFormName"/>
    <w:next w:val="FIDICFormColPara"/>
    <w:uiPriority w:val="99"/>
    <w:rsid w:val="002B2D9B"/>
    <w:rPr>
      <w:sz w:val="24"/>
      <w:szCs w:val="24"/>
    </w:rPr>
  </w:style>
  <w:style w:type="paragraph" w:customStyle="1" w:styleId="Underafsnit1">
    <w:name w:val="Underafsnit 1"/>
    <w:basedOn w:val="Normal"/>
    <w:rsid w:val="002B2D9B"/>
    <w:pPr>
      <w:widowControl w:val="0"/>
      <w:tabs>
        <w:tab w:val="num" w:pos="1418"/>
      </w:tabs>
      <w:spacing w:after="120" w:line="240" w:lineRule="auto"/>
      <w:ind w:left="709" w:hanging="709"/>
    </w:pPr>
    <w:rPr>
      <w:rFonts w:ascii="Times New Roman" w:eastAsia="Times New Roman" w:hAnsi="Times New Roman"/>
      <w:sz w:val="22"/>
      <w:szCs w:val="20"/>
      <w:lang w:val="en-GB" w:eastAsia="en-US"/>
    </w:rPr>
  </w:style>
  <w:style w:type="paragraph" w:styleId="BodyText">
    <w:name w:val="Body Text"/>
    <w:basedOn w:val="Normal"/>
    <w:link w:val="BodyTextChar"/>
    <w:semiHidden/>
    <w:rsid w:val="002B2D9B"/>
    <w:pPr>
      <w:widowControl w:val="0"/>
      <w:spacing w:after="0" w:line="240" w:lineRule="auto"/>
    </w:pPr>
    <w:rPr>
      <w:rFonts w:ascii="Times New Roman" w:eastAsia="Times New Roman" w:hAnsi="Times New Roman"/>
      <w:i/>
      <w:iCs/>
      <w:sz w:val="22"/>
      <w:szCs w:val="20"/>
      <w:lang w:val="en-GB" w:eastAsia="en-US"/>
    </w:rPr>
  </w:style>
  <w:style w:type="character" w:customStyle="1" w:styleId="BodyTextChar">
    <w:name w:val="Body Text Char"/>
    <w:link w:val="BodyText"/>
    <w:uiPriority w:val="99"/>
    <w:semiHidden/>
    <w:rsid w:val="002B2D9B"/>
    <w:rPr>
      <w:rFonts w:ascii="Times New Roman" w:eastAsia="Times New Roman" w:hAnsi="Times New Roman"/>
      <w:i/>
      <w:iCs/>
      <w:sz w:val="22"/>
      <w:lang w:val="en-GB" w:eastAsia="en-US"/>
    </w:rPr>
  </w:style>
  <w:style w:type="paragraph" w:customStyle="1" w:styleId="Underafsnit2">
    <w:name w:val="Underafsnit 2"/>
    <w:basedOn w:val="NormalParagraph"/>
    <w:rsid w:val="008958D2"/>
    <w:pPr>
      <w:tabs>
        <w:tab w:val="num" w:pos="2138"/>
      </w:tabs>
      <w:ind w:left="1844" w:hanging="426"/>
    </w:pPr>
  </w:style>
  <w:style w:type="paragraph" w:customStyle="1" w:styleId="TitlePage18Center">
    <w:name w:val="Title Page 18 Center"/>
    <w:basedOn w:val="Normal"/>
    <w:rsid w:val="008958D2"/>
    <w:pPr>
      <w:widowControl w:val="0"/>
      <w:spacing w:after="0" w:line="240" w:lineRule="auto"/>
      <w:jc w:val="center"/>
    </w:pPr>
    <w:rPr>
      <w:rFonts w:ascii="Times New Roman" w:eastAsia="Times New Roman" w:hAnsi="Times New Roman"/>
      <w:b/>
      <w:snapToGrid w:val="0"/>
      <w:sz w:val="36"/>
      <w:szCs w:val="20"/>
      <w:lang w:val="en-GB" w:eastAsia="en-US"/>
    </w:rPr>
  </w:style>
  <w:style w:type="character" w:customStyle="1" w:styleId="BodyTextIndentChar">
    <w:name w:val="Body Text Indent Char"/>
    <w:link w:val="BodyTextIndent"/>
    <w:semiHidden/>
    <w:rsid w:val="008958D2"/>
    <w:rPr>
      <w:rFonts w:ascii="Times New Roman" w:eastAsia="Times New Roman" w:hAnsi="Times New Roman"/>
      <w:snapToGrid w:val="0"/>
      <w:sz w:val="22"/>
      <w:lang w:val="en-GB" w:eastAsia="en-US"/>
    </w:rPr>
  </w:style>
  <w:style w:type="paragraph" w:styleId="BodyTextIndent">
    <w:name w:val="Body Text Indent"/>
    <w:basedOn w:val="Normal"/>
    <w:link w:val="BodyTextIndentChar"/>
    <w:semiHidden/>
    <w:rsid w:val="008958D2"/>
    <w:pPr>
      <w:widowControl w:val="0"/>
      <w:spacing w:after="120" w:line="240" w:lineRule="auto"/>
      <w:ind w:left="1417" w:hanging="703"/>
    </w:pPr>
    <w:rPr>
      <w:rFonts w:ascii="Times New Roman" w:eastAsia="Times New Roman" w:hAnsi="Times New Roman"/>
      <w:snapToGrid w:val="0"/>
      <w:sz w:val="22"/>
      <w:szCs w:val="20"/>
      <w:lang w:val="en-GB" w:eastAsia="en-US"/>
    </w:rPr>
  </w:style>
  <w:style w:type="paragraph" w:customStyle="1" w:styleId="xl22">
    <w:name w:val="xl22"/>
    <w:basedOn w:val="Normal"/>
    <w:rsid w:val="008958D2"/>
    <w:pPr>
      <w:pBdr>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sz w:val="18"/>
      <w:szCs w:val="18"/>
      <w:lang w:val="en-GB" w:eastAsia="en-US"/>
    </w:rPr>
  </w:style>
  <w:style w:type="paragraph" w:customStyle="1" w:styleId="xl23">
    <w:name w:val="xl23"/>
    <w:basedOn w:val="Normal"/>
    <w:rsid w:val="008958D2"/>
    <w:pPr>
      <w:pBdr>
        <w:right w:val="single" w:sz="4" w:space="0" w:color="auto"/>
      </w:pBdr>
      <w:spacing w:before="100" w:beforeAutospacing="1" w:after="100" w:afterAutospacing="1" w:line="240" w:lineRule="auto"/>
      <w:textAlignment w:val="center"/>
    </w:pPr>
    <w:rPr>
      <w:rFonts w:ascii="Times New Roman" w:eastAsia="Arial Unicode MS" w:hAnsi="Times New Roman"/>
      <w:sz w:val="18"/>
      <w:szCs w:val="18"/>
      <w:lang w:val="en-GB" w:eastAsia="en-US"/>
    </w:rPr>
  </w:style>
  <w:style w:type="paragraph" w:customStyle="1" w:styleId="xl24">
    <w:name w:val="xl24"/>
    <w:basedOn w:val="Normal"/>
    <w:rsid w:val="008958D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sz w:val="18"/>
      <w:szCs w:val="18"/>
      <w:lang w:val="en-GB" w:eastAsia="en-US"/>
    </w:rPr>
  </w:style>
  <w:style w:type="paragraph" w:customStyle="1" w:styleId="xl25">
    <w:name w:val="xl25"/>
    <w:basedOn w:val="Normal"/>
    <w:rsid w:val="008958D2"/>
    <w:pPr>
      <w:pBdr>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sz w:val="18"/>
      <w:szCs w:val="18"/>
      <w:lang w:val="en-GB" w:eastAsia="en-US"/>
    </w:rPr>
  </w:style>
  <w:style w:type="paragraph" w:customStyle="1" w:styleId="xl26">
    <w:name w:val="xl26"/>
    <w:basedOn w:val="Normal"/>
    <w:rsid w:val="008958D2"/>
    <w:pPr>
      <w:spacing w:before="100" w:beforeAutospacing="1" w:after="100" w:afterAutospacing="1" w:line="240" w:lineRule="auto"/>
      <w:textAlignment w:val="center"/>
    </w:pPr>
    <w:rPr>
      <w:rFonts w:ascii="Arial Unicode MS" w:eastAsia="Arial Unicode MS" w:hAnsi="Arial Unicode MS" w:cs="Arial Unicode MS"/>
      <w:sz w:val="24"/>
      <w:szCs w:val="24"/>
      <w:lang w:val="en-GB" w:eastAsia="en-US"/>
    </w:rPr>
  </w:style>
  <w:style w:type="paragraph" w:customStyle="1" w:styleId="xl27">
    <w:name w:val="xl27"/>
    <w:basedOn w:val="Normal"/>
    <w:rsid w:val="008958D2"/>
    <w:pPr>
      <w:pBdr>
        <w:left w:val="single" w:sz="4" w:space="0" w:color="auto"/>
      </w:pBdr>
      <w:spacing w:before="100" w:beforeAutospacing="1" w:after="100" w:afterAutospacing="1" w:line="240" w:lineRule="auto"/>
      <w:jc w:val="center"/>
      <w:textAlignment w:val="center"/>
    </w:pPr>
    <w:rPr>
      <w:rFonts w:ascii="Times New Roman" w:eastAsia="Arial Unicode MS" w:hAnsi="Times New Roman"/>
      <w:sz w:val="18"/>
      <w:szCs w:val="18"/>
      <w:lang w:val="en-GB" w:eastAsia="en-US"/>
    </w:rPr>
  </w:style>
  <w:style w:type="paragraph" w:customStyle="1" w:styleId="xl28">
    <w:name w:val="xl28"/>
    <w:basedOn w:val="Normal"/>
    <w:rsid w:val="008958D2"/>
    <w:pPr>
      <w:spacing w:before="100" w:beforeAutospacing="1" w:after="100" w:afterAutospacing="1" w:line="240" w:lineRule="auto"/>
      <w:jc w:val="center"/>
      <w:textAlignment w:val="center"/>
    </w:pPr>
    <w:rPr>
      <w:rFonts w:ascii="Times New Roman" w:eastAsia="Arial Unicode MS" w:hAnsi="Times New Roman"/>
      <w:sz w:val="18"/>
      <w:szCs w:val="18"/>
      <w:lang w:val="en-GB" w:eastAsia="en-US"/>
    </w:rPr>
  </w:style>
  <w:style w:type="paragraph" w:customStyle="1" w:styleId="xl29">
    <w:name w:val="xl29"/>
    <w:basedOn w:val="Normal"/>
    <w:rsid w:val="008958D2"/>
    <w:pPr>
      <w:pBdr>
        <w:right w:val="single" w:sz="4" w:space="0" w:color="auto"/>
      </w:pBdr>
      <w:spacing w:before="100" w:beforeAutospacing="1" w:after="100" w:afterAutospacing="1" w:line="240" w:lineRule="auto"/>
      <w:jc w:val="center"/>
      <w:textAlignment w:val="center"/>
    </w:pPr>
    <w:rPr>
      <w:rFonts w:ascii="Times New Roman" w:eastAsia="Arial Unicode MS" w:hAnsi="Times New Roman"/>
      <w:sz w:val="18"/>
      <w:szCs w:val="18"/>
      <w:lang w:val="en-GB" w:eastAsia="en-US"/>
    </w:rPr>
  </w:style>
  <w:style w:type="paragraph" w:customStyle="1" w:styleId="xl30">
    <w:name w:val="xl30"/>
    <w:basedOn w:val="Normal"/>
    <w:rsid w:val="008958D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Arial Unicode MS" w:hAnsi="Times New Roman"/>
      <w:sz w:val="18"/>
      <w:szCs w:val="18"/>
      <w:lang w:val="en-GB" w:eastAsia="en-US"/>
    </w:rPr>
  </w:style>
  <w:style w:type="paragraph" w:customStyle="1" w:styleId="xl31">
    <w:name w:val="xl31"/>
    <w:basedOn w:val="Normal"/>
    <w:rsid w:val="008958D2"/>
    <w:pPr>
      <w:pBdr>
        <w:bottom w:val="single" w:sz="4" w:space="0" w:color="auto"/>
      </w:pBdr>
      <w:spacing w:before="100" w:beforeAutospacing="1" w:after="100" w:afterAutospacing="1" w:line="240" w:lineRule="auto"/>
      <w:jc w:val="center"/>
      <w:textAlignment w:val="center"/>
    </w:pPr>
    <w:rPr>
      <w:rFonts w:ascii="Times New Roman" w:eastAsia="Arial Unicode MS" w:hAnsi="Times New Roman"/>
      <w:sz w:val="18"/>
      <w:szCs w:val="18"/>
      <w:lang w:val="en-GB" w:eastAsia="en-US"/>
    </w:rPr>
  </w:style>
  <w:style w:type="paragraph" w:customStyle="1" w:styleId="xl32">
    <w:name w:val="xl32"/>
    <w:basedOn w:val="Normal"/>
    <w:rsid w:val="008958D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18"/>
      <w:szCs w:val="18"/>
      <w:lang w:val="en-GB" w:eastAsia="en-US"/>
    </w:rPr>
  </w:style>
  <w:style w:type="paragraph" w:customStyle="1" w:styleId="xl33">
    <w:name w:val="xl33"/>
    <w:basedOn w:val="Normal"/>
    <w:rsid w:val="008958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18"/>
      <w:szCs w:val="18"/>
      <w:lang w:val="en-GB" w:eastAsia="en-US"/>
    </w:rPr>
  </w:style>
  <w:style w:type="paragraph" w:customStyle="1" w:styleId="xl34">
    <w:name w:val="xl34"/>
    <w:basedOn w:val="Normal"/>
    <w:rsid w:val="008958D2"/>
    <w:pPr>
      <w:pBdr>
        <w:top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18"/>
      <w:szCs w:val="18"/>
      <w:lang w:val="en-GB" w:eastAsia="en-US"/>
    </w:rPr>
  </w:style>
  <w:style w:type="paragraph" w:customStyle="1" w:styleId="xl35">
    <w:name w:val="xl35"/>
    <w:basedOn w:val="Normal"/>
    <w:rsid w:val="008958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8"/>
      <w:szCs w:val="18"/>
      <w:lang w:val="en-GB" w:eastAsia="en-US"/>
    </w:rPr>
  </w:style>
  <w:style w:type="paragraph" w:customStyle="1" w:styleId="xl36">
    <w:name w:val="xl36"/>
    <w:basedOn w:val="Normal"/>
    <w:rsid w:val="008958D2"/>
    <w:pPr>
      <w:pBdr>
        <w:top w:val="single" w:sz="4" w:space="0" w:color="auto"/>
        <w:left w:val="single" w:sz="4" w:space="0" w:color="auto"/>
      </w:pBdr>
      <w:spacing w:before="100" w:beforeAutospacing="1" w:after="100" w:afterAutospacing="1" w:line="240" w:lineRule="auto"/>
      <w:jc w:val="center"/>
    </w:pPr>
    <w:rPr>
      <w:rFonts w:ascii="Times New Roman" w:eastAsia="Arial Unicode MS" w:hAnsi="Times New Roman"/>
      <w:b/>
      <w:bCs/>
      <w:sz w:val="18"/>
      <w:szCs w:val="18"/>
      <w:lang w:val="en-GB" w:eastAsia="en-US"/>
    </w:rPr>
  </w:style>
  <w:style w:type="paragraph" w:customStyle="1" w:styleId="xl37">
    <w:name w:val="xl37"/>
    <w:basedOn w:val="Normal"/>
    <w:rsid w:val="008958D2"/>
    <w:pPr>
      <w:pBdr>
        <w:top w:val="single" w:sz="4" w:space="0" w:color="auto"/>
      </w:pBdr>
      <w:spacing w:before="100" w:beforeAutospacing="1" w:after="100" w:afterAutospacing="1" w:line="240" w:lineRule="auto"/>
      <w:jc w:val="center"/>
    </w:pPr>
    <w:rPr>
      <w:rFonts w:ascii="Times New Roman" w:eastAsia="Arial Unicode MS" w:hAnsi="Times New Roman"/>
      <w:b/>
      <w:bCs/>
      <w:sz w:val="18"/>
      <w:szCs w:val="18"/>
      <w:lang w:val="en-GB" w:eastAsia="en-US"/>
    </w:rPr>
  </w:style>
  <w:style w:type="paragraph" w:customStyle="1" w:styleId="xl38">
    <w:name w:val="xl38"/>
    <w:basedOn w:val="Normal"/>
    <w:rsid w:val="008958D2"/>
    <w:pPr>
      <w:pBdr>
        <w:top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18"/>
      <w:szCs w:val="18"/>
      <w:lang w:val="en-GB" w:eastAsia="en-US"/>
    </w:rPr>
  </w:style>
  <w:style w:type="paragraph" w:customStyle="1" w:styleId="xl39">
    <w:name w:val="xl39"/>
    <w:basedOn w:val="Normal"/>
    <w:rsid w:val="008958D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Arial Unicode MS" w:hAnsi="Times New Roman"/>
      <w:b/>
      <w:bCs/>
      <w:sz w:val="18"/>
      <w:szCs w:val="18"/>
      <w:lang w:val="en-GB" w:eastAsia="en-US"/>
    </w:rPr>
  </w:style>
  <w:style w:type="paragraph" w:customStyle="1" w:styleId="xl40">
    <w:name w:val="xl40"/>
    <w:basedOn w:val="Normal"/>
    <w:rsid w:val="008958D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b/>
      <w:bCs/>
      <w:sz w:val="18"/>
      <w:szCs w:val="18"/>
      <w:lang w:val="en-GB" w:eastAsia="en-US"/>
    </w:rPr>
  </w:style>
  <w:style w:type="character" w:customStyle="1" w:styleId="BodyTextIndent3Char">
    <w:name w:val="Body Text Indent 3 Char"/>
    <w:link w:val="BodyTextIndent3"/>
    <w:semiHidden/>
    <w:rsid w:val="008958D2"/>
    <w:rPr>
      <w:rFonts w:ascii="Times New Roman" w:eastAsia="Times New Roman" w:hAnsi="Times New Roman"/>
      <w:sz w:val="22"/>
      <w:szCs w:val="22"/>
      <w:lang w:val="en-US" w:eastAsia="en-US"/>
    </w:rPr>
  </w:style>
  <w:style w:type="paragraph" w:styleId="BodyTextIndent3">
    <w:name w:val="Body Text Indent 3"/>
    <w:basedOn w:val="Normal"/>
    <w:link w:val="BodyTextIndent3Char"/>
    <w:semiHidden/>
    <w:rsid w:val="008958D2"/>
    <w:pPr>
      <w:widowControl w:val="0"/>
      <w:autoSpaceDE w:val="0"/>
      <w:autoSpaceDN w:val="0"/>
      <w:spacing w:after="120" w:line="240" w:lineRule="auto"/>
      <w:ind w:left="720" w:hanging="720"/>
    </w:pPr>
    <w:rPr>
      <w:rFonts w:ascii="Times New Roman" w:eastAsia="Times New Roman" w:hAnsi="Times New Roman"/>
      <w:sz w:val="22"/>
      <w:lang w:val="en-US" w:eastAsia="en-US"/>
    </w:rPr>
  </w:style>
  <w:style w:type="paragraph" w:customStyle="1" w:styleId="HeadingTable">
    <w:name w:val="Heading Table"/>
    <w:basedOn w:val="Normal"/>
    <w:rsid w:val="008958D2"/>
    <w:pPr>
      <w:widowControl w:val="0"/>
      <w:spacing w:after="0" w:line="240" w:lineRule="auto"/>
    </w:pPr>
    <w:rPr>
      <w:rFonts w:ascii="Times New Roman" w:eastAsia="Times New Roman" w:hAnsi="Times New Roman"/>
      <w:b/>
      <w:snapToGrid w:val="0"/>
      <w:sz w:val="16"/>
      <w:szCs w:val="20"/>
      <w:lang w:val="en-GB" w:eastAsia="en-US"/>
    </w:rPr>
  </w:style>
  <w:style w:type="paragraph" w:customStyle="1" w:styleId="Tabel-Normal1">
    <w:name w:val="Tabel - Normal1"/>
    <w:basedOn w:val="Normal"/>
    <w:next w:val="Normal"/>
    <w:rsid w:val="008958D2"/>
    <w:pPr>
      <w:widowControl w:val="0"/>
      <w:spacing w:after="0" w:line="240" w:lineRule="auto"/>
    </w:pPr>
    <w:rPr>
      <w:rFonts w:ascii="Times New (W1)" w:eastAsia="Times New Roman" w:hAnsi="Times New (W1)"/>
      <w:snapToGrid w:val="0"/>
      <w:sz w:val="16"/>
      <w:szCs w:val="20"/>
      <w:lang w:val="en-GB" w:eastAsia="en-US"/>
    </w:rPr>
  </w:style>
  <w:style w:type="paragraph" w:customStyle="1" w:styleId="um-titelforside">
    <w:name w:val="_um-titelforside"/>
    <w:basedOn w:val="Normal"/>
    <w:next w:val="Normal"/>
    <w:autoRedefine/>
    <w:rsid w:val="008958D2"/>
    <w:pPr>
      <w:spacing w:after="0" w:line="240" w:lineRule="auto"/>
    </w:pPr>
    <w:rPr>
      <w:rFonts w:ascii="Garamond" w:eastAsia="Times New Roman" w:hAnsi="Garamond"/>
      <w:b/>
      <w:sz w:val="44"/>
      <w:szCs w:val="20"/>
      <w:lang w:val="en-GB"/>
    </w:rPr>
  </w:style>
  <w:style w:type="paragraph" w:customStyle="1" w:styleId="um-brod">
    <w:name w:val="_um-brod"/>
    <w:autoRedefine/>
    <w:rsid w:val="008958D2"/>
    <w:pPr>
      <w:ind w:left="6096" w:firstLine="709"/>
      <w:jc w:val="right"/>
    </w:pPr>
    <w:rPr>
      <w:rFonts w:ascii="Garamond" w:eastAsia="Times New Roman" w:hAnsi="Garamond"/>
      <w:b/>
      <w:bCs/>
      <w:sz w:val="24"/>
      <w:lang w:val="en-GB"/>
    </w:rPr>
  </w:style>
  <w:style w:type="paragraph" w:customStyle="1" w:styleId="um-fremhvet16">
    <w:name w:val="_um-fremhævet 16"/>
    <w:basedOn w:val="Normal"/>
    <w:next w:val="um-brod"/>
    <w:autoRedefine/>
    <w:rsid w:val="008958D2"/>
    <w:pPr>
      <w:keepNext/>
      <w:keepLines/>
      <w:tabs>
        <w:tab w:val="left" w:pos="1276"/>
        <w:tab w:val="left" w:pos="1701"/>
        <w:tab w:val="right" w:pos="9639"/>
      </w:tabs>
      <w:spacing w:after="0" w:line="240" w:lineRule="auto"/>
      <w:ind w:firstLine="28"/>
    </w:pPr>
    <w:rPr>
      <w:rFonts w:ascii="Garamond" w:eastAsia="Times New Roman" w:hAnsi="Garamond"/>
      <w:b/>
      <w:sz w:val="32"/>
      <w:szCs w:val="20"/>
      <w:lang w:val="en-GB"/>
    </w:rPr>
  </w:style>
  <w:style w:type="paragraph" w:customStyle="1" w:styleId="Ledetekst">
    <w:name w:val="Ledetekst"/>
    <w:basedOn w:val="Normal"/>
    <w:next w:val="Normal"/>
    <w:rsid w:val="008958D2"/>
    <w:pPr>
      <w:spacing w:after="0" w:line="240" w:lineRule="auto"/>
      <w:jc w:val="both"/>
    </w:pPr>
    <w:rPr>
      <w:rFonts w:ascii="Garamond" w:eastAsia="Times New Roman" w:hAnsi="Garamond"/>
      <w:sz w:val="17"/>
      <w:szCs w:val="20"/>
      <w:lang w:val="en-GB" w:eastAsia="en-US"/>
    </w:rPr>
  </w:style>
  <w:style w:type="paragraph" w:customStyle="1" w:styleId="Hilsen">
    <w:name w:val="Hilsen"/>
    <w:basedOn w:val="Normal"/>
    <w:next w:val="Normal"/>
    <w:rsid w:val="008958D2"/>
    <w:pPr>
      <w:spacing w:after="0" w:line="240" w:lineRule="auto"/>
      <w:jc w:val="center"/>
    </w:pPr>
    <w:rPr>
      <w:rFonts w:ascii="Garamond" w:eastAsia="Times New Roman" w:hAnsi="Garamond"/>
      <w:sz w:val="26"/>
      <w:szCs w:val="20"/>
      <w:lang w:val="en-GB" w:eastAsia="en-US"/>
    </w:rPr>
  </w:style>
  <w:style w:type="paragraph" w:customStyle="1" w:styleId="Underskriver">
    <w:name w:val="Underskriver"/>
    <w:basedOn w:val="Normal"/>
    <w:next w:val="Normal"/>
    <w:rsid w:val="008958D2"/>
    <w:pPr>
      <w:spacing w:after="0" w:line="240" w:lineRule="auto"/>
      <w:jc w:val="center"/>
    </w:pPr>
    <w:rPr>
      <w:rFonts w:ascii="Garamond" w:eastAsia="Times New Roman" w:hAnsi="Garamond"/>
      <w:sz w:val="26"/>
      <w:szCs w:val="20"/>
      <w:lang w:val="en-GB" w:eastAsia="en-US"/>
    </w:rPr>
  </w:style>
  <w:style w:type="paragraph" w:customStyle="1" w:styleId="Stilling">
    <w:name w:val="Stilling"/>
    <w:basedOn w:val="Normal"/>
    <w:next w:val="Normal"/>
    <w:rsid w:val="008958D2"/>
    <w:pPr>
      <w:spacing w:after="0" w:line="240" w:lineRule="auto"/>
      <w:jc w:val="center"/>
    </w:pPr>
    <w:rPr>
      <w:rFonts w:ascii="Garamond" w:eastAsia="Times New Roman" w:hAnsi="Garamond"/>
      <w:sz w:val="18"/>
      <w:szCs w:val="20"/>
      <w:lang w:val="en-GB" w:eastAsia="en-US"/>
    </w:rPr>
  </w:style>
  <w:style w:type="character" w:customStyle="1" w:styleId="DocumentMapChar">
    <w:name w:val="Document Map Char"/>
    <w:link w:val="DocumentMap"/>
    <w:semiHidden/>
    <w:rsid w:val="008958D2"/>
    <w:rPr>
      <w:rFonts w:ascii="Tahoma" w:eastAsia="Times New Roman" w:hAnsi="Tahoma" w:cs="Tahoma"/>
      <w:snapToGrid w:val="0"/>
      <w:sz w:val="22"/>
      <w:shd w:val="clear" w:color="auto" w:fill="000080"/>
      <w:lang w:val="en-GB" w:eastAsia="en-US"/>
    </w:rPr>
  </w:style>
  <w:style w:type="paragraph" w:styleId="DocumentMap">
    <w:name w:val="Document Map"/>
    <w:basedOn w:val="Normal"/>
    <w:link w:val="DocumentMapChar"/>
    <w:semiHidden/>
    <w:rsid w:val="008958D2"/>
    <w:pPr>
      <w:widowControl w:val="0"/>
      <w:shd w:val="clear" w:color="auto" w:fill="000080"/>
      <w:spacing w:after="0" w:line="240" w:lineRule="auto"/>
    </w:pPr>
    <w:rPr>
      <w:rFonts w:ascii="Tahoma" w:eastAsia="Times New Roman" w:hAnsi="Tahoma" w:cs="Tahoma"/>
      <w:snapToGrid w:val="0"/>
      <w:sz w:val="22"/>
      <w:szCs w:val="20"/>
      <w:lang w:val="en-GB" w:eastAsia="en-US"/>
    </w:rPr>
  </w:style>
  <w:style w:type="paragraph" w:styleId="EndnoteText">
    <w:name w:val="endnote text"/>
    <w:basedOn w:val="Normal"/>
    <w:link w:val="EndnoteTextChar"/>
    <w:unhideWhenUsed/>
    <w:rsid w:val="00D7194A"/>
    <w:rPr>
      <w:szCs w:val="20"/>
    </w:rPr>
  </w:style>
  <w:style w:type="character" w:customStyle="1" w:styleId="EndnoteTextChar">
    <w:name w:val="Endnote Text Char"/>
    <w:link w:val="EndnoteText"/>
    <w:rsid w:val="00D7194A"/>
    <w:rPr>
      <w:rFonts w:ascii="Verdana" w:hAnsi="Verdana"/>
      <w:lang w:eastAsia="da-DK"/>
    </w:rPr>
  </w:style>
  <w:style w:type="character" w:styleId="EndnoteReference">
    <w:name w:val="endnote reference"/>
    <w:unhideWhenUsed/>
    <w:rsid w:val="00D7194A"/>
    <w:rPr>
      <w:vertAlign w:val="superscript"/>
    </w:rPr>
  </w:style>
  <w:style w:type="paragraph" w:styleId="CommentSubject">
    <w:name w:val="annotation subject"/>
    <w:basedOn w:val="CommentText"/>
    <w:next w:val="CommentText"/>
    <w:link w:val="CommentSubjectChar"/>
    <w:semiHidden/>
    <w:unhideWhenUsed/>
    <w:rsid w:val="00785DF1"/>
    <w:rPr>
      <w:b/>
      <w:bCs/>
    </w:rPr>
  </w:style>
  <w:style w:type="character" w:customStyle="1" w:styleId="CommentSubjectChar">
    <w:name w:val="Comment Subject Char"/>
    <w:link w:val="CommentSubject"/>
    <w:semiHidden/>
    <w:rsid w:val="00785DF1"/>
    <w:rPr>
      <w:rFonts w:ascii="Verdana" w:hAnsi="Verdana"/>
      <w:b/>
      <w:bCs/>
      <w:lang w:eastAsia="da-DK"/>
    </w:rPr>
  </w:style>
  <w:style w:type="paragraph" w:customStyle="1" w:styleId="Mediumliste2-fremhvningsfarve21">
    <w:name w:val="Medium liste 2 - fremhævningsfarve 21"/>
    <w:hidden/>
    <w:uiPriority w:val="99"/>
    <w:semiHidden/>
    <w:rsid w:val="00617A82"/>
    <w:rPr>
      <w:rFonts w:ascii="Verdana" w:hAnsi="Verdana"/>
      <w:szCs w:val="22"/>
    </w:rPr>
  </w:style>
  <w:style w:type="paragraph" w:styleId="TOC3">
    <w:name w:val="toc 3"/>
    <w:basedOn w:val="Normal"/>
    <w:next w:val="Normal"/>
    <w:autoRedefine/>
    <w:uiPriority w:val="39"/>
    <w:unhideWhenUsed/>
    <w:rsid w:val="008E40E9"/>
    <w:pPr>
      <w:ind w:left="400"/>
    </w:pPr>
  </w:style>
  <w:style w:type="paragraph" w:customStyle="1" w:styleId="Default">
    <w:name w:val="Default"/>
    <w:qFormat/>
    <w:rsid w:val="00977261"/>
    <w:pPr>
      <w:autoSpaceDE w:val="0"/>
      <w:autoSpaceDN w:val="0"/>
      <w:adjustRightInd w:val="0"/>
    </w:pPr>
    <w:rPr>
      <w:rFonts w:ascii="Liberation Sans" w:hAnsi="Liberation Sans" w:cs="Liberation Sans"/>
      <w:color w:val="000000"/>
      <w:sz w:val="24"/>
      <w:szCs w:val="24"/>
    </w:rPr>
  </w:style>
  <w:style w:type="table" w:customStyle="1" w:styleId="Strktcitat1">
    <w:name w:val="Stærkt citat1"/>
    <w:basedOn w:val="TableNormal"/>
    <w:uiPriority w:val="60"/>
    <w:qFormat/>
    <w:rsid w:val="003B38A1"/>
    <w:rPr>
      <w:color w:val="000000"/>
    </w:rPr>
    <w:tblPr>
      <w:tblStyleRowBandSize w:val="1"/>
      <w:tblStyleColBandSize w:val="1"/>
      <w:tblBorders>
        <w:top w:val="single" w:sz="8" w:space="0" w:color="000000"/>
        <w:bottom w:val="single" w:sz="8" w:space="0" w:color="000000"/>
      </w:tblBorders>
    </w:tblPr>
    <w:tblStylePr w:type="firstRow">
      <w:rPr>
        <w:rFonts w:ascii="MS Mincho" w:eastAsia="SimHei" w:hAnsi="MS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ColorfulList-Accent1">
    <w:name w:val="Colorful List Accent 1"/>
    <w:basedOn w:val="TableNormal"/>
    <w:uiPriority w:val="34"/>
    <w:qFormat/>
    <w:rsid w:val="003B38A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Farvetskygge-fremhvningsfarve11">
    <w:name w:val="Farvet skygge - fremhævningsfarve 11"/>
    <w:hidden/>
    <w:uiPriority w:val="99"/>
    <w:semiHidden/>
    <w:rsid w:val="00C851A1"/>
    <w:rPr>
      <w:rFonts w:ascii="Verdana" w:hAnsi="Verdana"/>
      <w:szCs w:val="22"/>
    </w:rPr>
  </w:style>
  <w:style w:type="character" w:styleId="PlaceholderText">
    <w:name w:val="Placeholder Text"/>
    <w:uiPriority w:val="99"/>
    <w:semiHidden/>
    <w:rsid w:val="007D1807"/>
    <w:rPr>
      <w:color w:val="FFFFFF"/>
    </w:rPr>
  </w:style>
  <w:style w:type="paragraph" w:styleId="ListParagraph">
    <w:name w:val="List Paragraph"/>
    <w:aliases w:val="название табл/рис,Список уровня 2,Bullet Number,Bullet 1,Use Case List Paragraph,lp1,List Paragraph1,lp11,List Paragraph11"/>
    <w:basedOn w:val="Normal"/>
    <w:link w:val="ListParagraphChar"/>
    <w:uiPriority w:val="1"/>
    <w:qFormat/>
    <w:rsid w:val="00F32ABB"/>
    <w:pPr>
      <w:ind w:left="720"/>
      <w:contextualSpacing/>
    </w:pPr>
  </w:style>
  <w:style w:type="character" w:customStyle="1" w:styleId="ListParagraphChar">
    <w:name w:val="List Paragraph Char"/>
    <w:aliases w:val="название табл/рис Char,Список уровня 2 Char,Bullet Number Char,Bullet 1 Char,Use Case List Paragraph Char,lp1 Char,List Paragraph1 Char,lp11 Char,List Paragraph11 Char"/>
    <w:basedOn w:val="DefaultParagraphFont"/>
    <w:link w:val="ListParagraph"/>
    <w:uiPriority w:val="34"/>
    <w:rsid w:val="00C46038"/>
    <w:rPr>
      <w:rFonts w:ascii="Verdana" w:hAnsi="Verdana"/>
      <w:szCs w:val="22"/>
    </w:rPr>
  </w:style>
  <w:style w:type="character" w:styleId="Emphasis">
    <w:name w:val="Emphasis"/>
    <w:qFormat/>
    <w:rsid w:val="00F32ABB"/>
    <w:rPr>
      <w:b/>
      <w:bCs/>
      <w:i w:val="0"/>
      <w:iCs w:val="0"/>
    </w:rPr>
  </w:style>
  <w:style w:type="character" w:customStyle="1" w:styleId="st1">
    <w:name w:val="st1"/>
    <w:rsid w:val="00F32ABB"/>
  </w:style>
  <w:style w:type="paragraph" w:styleId="TOCHeading">
    <w:name w:val="TOC Heading"/>
    <w:basedOn w:val="Heading1"/>
    <w:next w:val="Normal"/>
    <w:uiPriority w:val="39"/>
    <w:semiHidden/>
    <w:unhideWhenUsed/>
    <w:qFormat/>
    <w:rsid w:val="00F32ABB"/>
    <w:pPr>
      <w:keepLines/>
      <w:numPr>
        <w:numId w:val="0"/>
      </w:numPr>
      <w:spacing w:before="480" w:after="0"/>
      <w:outlineLvl w:val="9"/>
    </w:pPr>
    <w:rPr>
      <w:rFonts w:ascii="Cambria" w:eastAsia="Times New Roman" w:hAnsi="Cambria"/>
      <w:b/>
      <w:color w:val="365F91"/>
      <w:sz w:val="28"/>
      <w:szCs w:val="28"/>
    </w:rPr>
  </w:style>
  <w:style w:type="paragraph" w:styleId="Title">
    <w:name w:val="Title"/>
    <w:basedOn w:val="Normal"/>
    <w:next w:val="Normal"/>
    <w:link w:val="TitleChar"/>
    <w:uiPriority w:val="10"/>
    <w:qFormat/>
    <w:rsid w:val="00F32ABB"/>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F32ABB"/>
    <w:rPr>
      <w:rFonts w:ascii="Cambria" w:eastAsia="Times New Roman" w:hAnsi="Cambria"/>
      <w:color w:val="17365D"/>
      <w:spacing w:val="5"/>
      <w:kern w:val="28"/>
      <w:sz w:val="52"/>
      <w:szCs w:val="52"/>
    </w:rPr>
  </w:style>
  <w:style w:type="paragraph" w:customStyle="1" w:styleId="Typografi3">
    <w:name w:val="Typografi3"/>
    <w:basedOn w:val="Heading2"/>
    <w:link w:val="Typografi3Tegn"/>
    <w:qFormat/>
    <w:rsid w:val="00F32ABB"/>
    <w:pPr>
      <w:tabs>
        <w:tab w:val="left" w:pos="567"/>
      </w:tabs>
      <w:spacing w:before="0" w:after="160" w:line="240" w:lineRule="auto"/>
      <w:ind w:left="567" w:hanging="567"/>
      <w:jc w:val="both"/>
    </w:pPr>
    <w:rPr>
      <w:rFonts w:ascii="Arial" w:eastAsia="Times New Roman" w:hAnsi="Arial"/>
      <w:b/>
      <w:bCs w:val="0"/>
      <w:iCs/>
      <w:sz w:val="24"/>
      <w:szCs w:val="24"/>
    </w:rPr>
  </w:style>
  <w:style w:type="character" w:customStyle="1" w:styleId="Typografi3Tegn">
    <w:name w:val="Typografi3 Tegn"/>
    <w:link w:val="Typografi3"/>
    <w:rsid w:val="00F32ABB"/>
    <w:rPr>
      <w:rFonts w:ascii="Arial" w:eastAsia="Times New Roman" w:hAnsi="Arial"/>
      <w:b/>
      <w:sz w:val="24"/>
      <w:szCs w:val="24"/>
      <w:lang w:val="en-GB"/>
    </w:rPr>
  </w:style>
  <w:style w:type="paragraph" w:customStyle="1" w:styleId="OverskriftArticle">
    <w:name w:val="Overskrift Article"/>
    <w:basedOn w:val="Heading1"/>
    <w:link w:val="OverskriftArticleTegn"/>
    <w:qFormat/>
    <w:rsid w:val="009436AC"/>
    <w:pPr>
      <w:tabs>
        <w:tab w:val="left" w:pos="2552"/>
      </w:tabs>
      <w:spacing w:before="0" w:after="0" w:line="300" w:lineRule="exact"/>
      <w:jc w:val="both"/>
    </w:pPr>
    <w:rPr>
      <w:sz w:val="28"/>
    </w:rPr>
  </w:style>
  <w:style w:type="character" w:customStyle="1" w:styleId="OverskriftArticleTegn">
    <w:name w:val="Overskrift Article Tegn"/>
    <w:basedOn w:val="Heading1Char"/>
    <w:link w:val="OverskriftArticle"/>
    <w:rsid w:val="009436AC"/>
    <w:rPr>
      <w:rFonts w:ascii="Verdana" w:hAnsi="Verdana"/>
      <w:bCs/>
      <w:sz w:val="28"/>
      <w:szCs w:val="32"/>
      <w:lang w:val="en-GB"/>
    </w:rPr>
  </w:style>
  <w:style w:type="paragraph" w:customStyle="1" w:styleId="OverskriftSection">
    <w:name w:val="Overskrift Section"/>
    <w:basedOn w:val="Heading2"/>
    <w:link w:val="OverskriftSectionTegn"/>
    <w:qFormat/>
    <w:rsid w:val="009436AC"/>
    <w:pPr>
      <w:tabs>
        <w:tab w:val="left" w:pos="2694"/>
      </w:tabs>
      <w:spacing w:before="120" w:after="0" w:line="300" w:lineRule="exact"/>
      <w:jc w:val="both"/>
    </w:pPr>
    <w:rPr>
      <w:sz w:val="24"/>
    </w:rPr>
  </w:style>
  <w:style w:type="character" w:customStyle="1" w:styleId="OverskriftSectionTegn">
    <w:name w:val="Overskrift Section Tegn"/>
    <w:basedOn w:val="Heading2Char"/>
    <w:link w:val="OverskriftSection"/>
    <w:rsid w:val="009436AC"/>
    <w:rPr>
      <w:rFonts w:ascii="Verdana" w:hAnsi="Verdana" w:cs="Noto Sans Blk"/>
      <w:bCs/>
      <w:iCs w:val="0"/>
      <w:sz w:val="24"/>
      <w:szCs w:val="28"/>
      <w:lang w:val="en-GB"/>
    </w:rPr>
  </w:style>
  <w:style w:type="paragraph" w:customStyle="1" w:styleId="Overskrift2">
    <w:name w:val="Overskrift2"/>
    <w:basedOn w:val="Heading1"/>
    <w:next w:val="Normal"/>
    <w:uiPriority w:val="39"/>
    <w:semiHidden/>
    <w:unhideWhenUsed/>
    <w:qFormat/>
    <w:rsid w:val="00084A9B"/>
    <w:pPr>
      <w:keepLines/>
      <w:numPr>
        <w:numId w:val="0"/>
      </w:numPr>
      <w:spacing w:before="480" w:after="0"/>
      <w:outlineLvl w:val="9"/>
    </w:pPr>
    <w:rPr>
      <w:color w:val="365F91"/>
      <w:sz w:val="28"/>
      <w:szCs w:val="28"/>
      <w:lang w:eastAsia="en-US"/>
    </w:rPr>
  </w:style>
  <w:style w:type="paragraph" w:customStyle="1" w:styleId="Tabel-Normal2">
    <w:name w:val="Tabel - Normal2"/>
    <w:basedOn w:val="Normal"/>
    <w:next w:val="Normal"/>
    <w:rsid w:val="00084A9B"/>
    <w:pPr>
      <w:widowControl w:val="0"/>
      <w:spacing w:after="0" w:line="240" w:lineRule="auto"/>
    </w:pPr>
    <w:rPr>
      <w:rFonts w:ascii="Times New (W1)" w:eastAsia="Times New Roman" w:hAnsi="Times New (W1)"/>
      <w:snapToGrid w:val="0"/>
      <w:sz w:val="16"/>
      <w:szCs w:val="20"/>
      <w:lang w:val="en-GB" w:eastAsia="en-US"/>
    </w:rPr>
  </w:style>
  <w:style w:type="table" w:styleId="LightShading-Accent2">
    <w:name w:val="Light Shading Accent 2"/>
    <w:basedOn w:val="TableNormal"/>
    <w:uiPriority w:val="60"/>
    <w:qFormat/>
    <w:rsid w:val="00084A9B"/>
    <w:rPr>
      <w:color w:val="000000"/>
    </w:rPr>
    <w:tblPr>
      <w:tblStyleRowBandSize w:val="1"/>
      <w:tblStyleColBandSize w:val="1"/>
      <w:tblBorders>
        <w:top w:val="single" w:sz="8" w:space="0" w:color="000000"/>
        <w:bottom w:val="single" w:sz="8" w:space="0" w:color="000000"/>
      </w:tblBorders>
    </w:tblPr>
    <w:tblStylePr w:type="firstRow">
      <w:rPr>
        <w:rFonts w:ascii="Wingdings" w:eastAsia="SimHei"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Grid1-Accent2">
    <w:name w:val="Medium Grid 1 Accent 2"/>
    <w:basedOn w:val="TableNormal"/>
    <w:uiPriority w:val="34"/>
    <w:qFormat/>
    <w:rsid w:val="00084A9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styleId="Revision">
    <w:name w:val="Revision"/>
    <w:hidden/>
    <w:uiPriority w:val="99"/>
    <w:semiHidden/>
    <w:rsid w:val="00C90F68"/>
    <w:rPr>
      <w:rFonts w:ascii="Verdana" w:hAnsi="Verdana"/>
      <w:szCs w:val="22"/>
    </w:rPr>
  </w:style>
  <w:style w:type="paragraph" w:styleId="List">
    <w:name w:val="List"/>
    <w:basedOn w:val="Normal"/>
    <w:rsid w:val="00C46038"/>
    <w:pPr>
      <w:tabs>
        <w:tab w:val="left" w:pos="851"/>
        <w:tab w:val="left" w:pos="1701"/>
        <w:tab w:val="left" w:pos="2835"/>
        <w:tab w:val="left" w:pos="5103"/>
        <w:tab w:val="right" w:pos="6521"/>
        <w:tab w:val="left" w:pos="6985"/>
        <w:tab w:val="right" w:pos="8505"/>
      </w:tabs>
      <w:spacing w:after="0" w:line="260" w:lineRule="atLeast"/>
      <w:ind w:left="283" w:hanging="283"/>
      <w:jc w:val="both"/>
    </w:pPr>
    <w:rPr>
      <w:rFonts w:ascii="Open Sans" w:eastAsia="Times New Roman" w:hAnsi="Open Sans"/>
      <w:szCs w:val="24"/>
      <w:lang w:val="en-GB"/>
    </w:rPr>
  </w:style>
  <w:style w:type="paragraph" w:customStyle="1" w:styleId="Logo">
    <w:name w:val="Logo"/>
    <w:rsid w:val="00C46038"/>
    <w:pPr>
      <w:spacing w:line="200" w:lineRule="exact"/>
    </w:pPr>
    <w:rPr>
      <w:rFonts w:ascii="Open Sans" w:eastAsia="Times New Roman" w:hAnsi="Open Sans"/>
      <w:noProof/>
      <w:sz w:val="14"/>
      <w:szCs w:val="14"/>
      <w:lang w:eastAsia="en-US"/>
    </w:rPr>
  </w:style>
  <w:style w:type="paragraph" w:customStyle="1" w:styleId="BBDTitel">
    <w:name w:val="BBDTitel"/>
    <w:basedOn w:val="Normal"/>
    <w:next w:val="Normal"/>
    <w:rsid w:val="00C46038"/>
    <w:pPr>
      <w:tabs>
        <w:tab w:val="left" w:pos="851"/>
        <w:tab w:val="left" w:pos="1701"/>
        <w:tab w:val="left" w:pos="2835"/>
        <w:tab w:val="left" w:pos="5103"/>
        <w:tab w:val="right" w:pos="6521"/>
        <w:tab w:val="left" w:pos="6985"/>
        <w:tab w:val="right" w:pos="8505"/>
      </w:tabs>
      <w:spacing w:after="0" w:line="380" w:lineRule="atLeast"/>
    </w:pPr>
    <w:rPr>
      <w:rFonts w:ascii="Open Sans" w:eastAsia="Times New Roman" w:hAnsi="Open Sans"/>
      <w:spacing w:val="4"/>
      <w:sz w:val="32"/>
      <w:szCs w:val="20"/>
      <w:lang w:val="en-GB"/>
    </w:rPr>
  </w:style>
  <w:style w:type="paragraph" w:customStyle="1" w:styleId="BBDOverskrift1">
    <w:name w:val="BBDOverskrift 1"/>
    <w:basedOn w:val="Normal"/>
    <w:next w:val="Normal"/>
    <w:rsid w:val="00C46038"/>
    <w:pPr>
      <w:numPr>
        <w:numId w:val="3"/>
      </w:numPr>
      <w:tabs>
        <w:tab w:val="left" w:pos="1701"/>
        <w:tab w:val="left" w:pos="2835"/>
        <w:tab w:val="left" w:pos="5103"/>
        <w:tab w:val="right" w:pos="6521"/>
        <w:tab w:val="left" w:pos="6985"/>
        <w:tab w:val="right" w:pos="8505"/>
      </w:tabs>
      <w:spacing w:after="0" w:line="260" w:lineRule="atLeast"/>
      <w:jc w:val="both"/>
      <w:outlineLvl w:val="0"/>
    </w:pPr>
    <w:rPr>
      <w:rFonts w:ascii="Open Sans" w:eastAsia="Times New Roman" w:hAnsi="Open Sans"/>
      <w:b/>
      <w:szCs w:val="20"/>
      <w:lang w:val="en-GB"/>
    </w:rPr>
  </w:style>
  <w:style w:type="paragraph" w:customStyle="1" w:styleId="BBDOverskrift2">
    <w:name w:val="BBDOverskrift 2"/>
    <w:basedOn w:val="Normal"/>
    <w:next w:val="BBDIndryk2"/>
    <w:rsid w:val="00C46038"/>
    <w:pPr>
      <w:numPr>
        <w:ilvl w:val="1"/>
        <w:numId w:val="3"/>
      </w:numPr>
      <w:tabs>
        <w:tab w:val="left" w:pos="1701"/>
        <w:tab w:val="left" w:pos="2835"/>
        <w:tab w:val="left" w:pos="5103"/>
        <w:tab w:val="right" w:pos="6521"/>
        <w:tab w:val="left" w:pos="6985"/>
        <w:tab w:val="right" w:pos="8505"/>
      </w:tabs>
      <w:spacing w:after="0" w:line="260" w:lineRule="atLeast"/>
      <w:jc w:val="both"/>
    </w:pPr>
    <w:rPr>
      <w:rFonts w:ascii="Open Sans" w:eastAsia="Times New Roman" w:hAnsi="Open Sans"/>
      <w:szCs w:val="24"/>
      <w:lang w:val="en-GB"/>
    </w:rPr>
  </w:style>
  <w:style w:type="paragraph" w:customStyle="1" w:styleId="BBDIndryk2">
    <w:name w:val="BBDIndryk2"/>
    <w:basedOn w:val="Normal"/>
    <w:rsid w:val="00C46038"/>
    <w:pPr>
      <w:tabs>
        <w:tab w:val="left" w:pos="851"/>
        <w:tab w:val="left" w:pos="1701"/>
        <w:tab w:val="left" w:pos="2835"/>
        <w:tab w:val="left" w:pos="5103"/>
        <w:tab w:val="right" w:pos="6521"/>
        <w:tab w:val="left" w:pos="6985"/>
        <w:tab w:val="right" w:pos="8505"/>
      </w:tabs>
      <w:spacing w:after="0" w:line="260" w:lineRule="atLeast"/>
      <w:ind w:left="851"/>
      <w:jc w:val="both"/>
    </w:pPr>
    <w:rPr>
      <w:rFonts w:ascii="Open Sans" w:eastAsia="Times New Roman" w:hAnsi="Open Sans"/>
      <w:szCs w:val="24"/>
      <w:lang w:val="en-GB"/>
    </w:rPr>
  </w:style>
  <w:style w:type="paragraph" w:customStyle="1" w:styleId="BBDOverskrift3">
    <w:name w:val="BBDOverskrift 3"/>
    <w:basedOn w:val="Normal"/>
    <w:next w:val="BBDIndryk2"/>
    <w:rsid w:val="00C46038"/>
    <w:pPr>
      <w:numPr>
        <w:ilvl w:val="2"/>
        <w:numId w:val="3"/>
      </w:numPr>
      <w:tabs>
        <w:tab w:val="left" w:pos="1701"/>
        <w:tab w:val="left" w:pos="2835"/>
        <w:tab w:val="left" w:pos="5103"/>
        <w:tab w:val="right" w:pos="6521"/>
        <w:tab w:val="left" w:pos="6985"/>
        <w:tab w:val="right" w:pos="8505"/>
      </w:tabs>
      <w:spacing w:after="0" w:line="260" w:lineRule="atLeast"/>
      <w:jc w:val="both"/>
    </w:pPr>
    <w:rPr>
      <w:rFonts w:ascii="Open Sans" w:eastAsia="Times New Roman" w:hAnsi="Open Sans"/>
      <w:szCs w:val="24"/>
      <w:lang w:val="en-GB"/>
    </w:rPr>
  </w:style>
  <w:style w:type="paragraph" w:customStyle="1" w:styleId="BBDOverskrift4">
    <w:name w:val="BBDOverskrift 4"/>
    <w:basedOn w:val="Normal"/>
    <w:next w:val="BBDIndryk2"/>
    <w:rsid w:val="00C46038"/>
    <w:pPr>
      <w:numPr>
        <w:ilvl w:val="3"/>
        <w:numId w:val="3"/>
      </w:numPr>
      <w:tabs>
        <w:tab w:val="left" w:pos="1701"/>
        <w:tab w:val="left" w:pos="2835"/>
        <w:tab w:val="left" w:pos="5103"/>
        <w:tab w:val="right" w:pos="6521"/>
        <w:tab w:val="left" w:pos="6985"/>
        <w:tab w:val="right" w:pos="8505"/>
      </w:tabs>
      <w:spacing w:after="0" w:line="260" w:lineRule="atLeast"/>
      <w:jc w:val="both"/>
    </w:pPr>
    <w:rPr>
      <w:rFonts w:ascii="Open Sans" w:eastAsia="Times New Roman" w:hAnsi="Open Sans"/>
      <w:szCs w:val="24"/>
      <w:lang w:val="en-GB"/>
    </w:rPr>
  </w:style>
  <w:style w:type="paragraph" w:customStyle="1" w:styleId="BBDParagraf1">
    <w:name w:val="BBDParagraf 1"/>
    <w:basedOn w:val="Normal"/>
    <w:next w:val="Normal"/>
    <w:rsid w:val="00C46038"/>
    <w:pPr>
      <w:numPr>
        <w:numId w:val="4"/>
      </w:numPr>
      <w:tabs>
        <w:tab w:val="left" w:pos="1701"/>
        <w:tab w:val="left" w:pos="2835"/>
        <w:tab w:val="left" w:pos="5103"/>
        <w:tab w:val="right" w:pos="6521"/>
        <w:tab w:val="left" w:pos="6985"/>
        <w:tab w:val="right" w:pos="8505"/>
      </w:tabs>
      <w:spacing w:after="0" w:line="260" w:lineRule="atLeast"/>
      <w:jc w:val="both"/>
    </w:pPr>
    <w:rPr>
      <w:rFonts w:ascii="Open Sans" w:eastAsia="Times New Roman" w:hAnsi="Open Sans"/>
      <w:b/>
      <w:szCs w:val="20"/>
      <w:lang w:val="en-GB"/>
    </w:rPr>
  </w:style>
  <w:style w:type="paragraph" w:customStyle="1" w:styleId="BBDParagraf2">
    <w:name w:val="BBDParagraf 2"/>
    <w:basedOn w:val="Normal"/>
    <w:next w:val="BBDIndryk2"/>
    <w:rsid w:val="00C46038"/>
    <w:pPr>
      <w:numPr>
        <w:ilvl w:val="1"/>
        <w:numId w:val="4"/>
      </w:numPr>
      <w:tabs>
        <w:tab w:val="left" w:pos="1701"/>
        <w:tab w:val="left" w:pos="2835"/>
        <w:tab w:val="left" w:pos="5103"/>
        <w:tab w:val="right" w:pos="6521"/>
        <w:tab w:val="left" w:pos="6985"/>
        <w:tab w:val="right" w:pos="8505"/>
      </w:tabs>
      <w:spacing w:after="0" w:line="260" w:lineRule="atLeast"/>
      <w:jc w:val="both"/>
    </w:pPr>
    <w:rPr>
      <w:rFonts w:ascii="Open Sans" w:eastAsia="Times New Roman" w:hAnsi="Open Sans"/>
      <w:szCs w:val="24"/>
      <w:lang w:val="en-GB"/>
    </w:rPr>
  </w:style>
  <w:style w:type="paragraph" w:customStyle="1" w:styleId="BBDParagraf3">
    <w:name w:val="BBDParagraf 3"/>
    <w:basedOn w:val="Normal"/>
    <w:next w:val="BBDIndryk2"/>
    <w:rsid w:val="00C46038"/>
    <w:pPr>
      <w:numPr>
        <w:ilvl w:val="2"/>
        <w:numId w:val="4"/>
      </w:numPr>
      <w:tabs>
        <w:tab w:val="left" w:pos="1701"/>
        <w:tab w:val="left" w:pos="2835"/>
        <w:tab w:val="left" w:pos="5103"/>
        <w:tab w:val="right" w:pos="6521"/>
        <w:tab w:val="left" w:pos="6985"/>
        <w:tab w:val="right" w:pos="8505"/>
      </w:tabs>
      <w:spacing w:after="0" w:line="260" w:lineRule="atLeast"/>
      <w:jc w:val="both"/>
    </w:pPr>
    <w:rPr>
      <w:rFonts w:ascii="Open Sans" w:eastAsia="Times New Roman" w:hAnsi="Open Sans"/>
      <w:szCs w:val="24"/>
      <w:lang w:val="en-GB"/>
    </w:rPr>
  </w:style>
  <w:style w:type="paragraph" w:customStyle="1" w:styleId="BBDParagraf4">
    <w:name w:val="BBDParagraf 4"/>
    <w:basedOn w:val="Normal"/>
    <w:next w:val="BBDIndryk2"/>
    <w:rsid w:val="00C46038"/>
    <w:pPr>
      <w:numPr>
        <w:ilvl w:val="3"/>
        <w:numId w:val="4"/>
      </w:numPr>
      <w:tabs>
        <w:tab w:val="left" w:pos="1701"/>
        <w:tab w:val="left" w:pos="2835"/>
        <w:tab w:val="left" w:pos="5103"/>
        <w:tab w:val="right" w:pos="6521"/>
        <w:tab w:val="left" w:pos="6985"/>
        <w:tab w:val="right" w:pos="8505"/>
      </w:tabs>
      <w:spacing w:after="0" w:line="260" w:lineRule="atLeast"/>
      <w:jc w:val="both"/>
    </w:pPr>
    <w:rPr>
      <w:rFonts w:ascii="Open Sans" w:eastAsia="Times New Roman" w:hAnsi="Open Sans"/>
      <w:szCs w:val="24"/>
      <w:lang w:val="en-GB"/>
    </w:rPr>
  </w:style>
  <w:style w:type="paragraph" w:customStyle="1" w:styleId="Kapitel">
    <w:name w:val="Kapitel"/>
    <w:basedOn w:val="Normal"/>
    <w:next w:val="Normal"/>
    <w:rsid w:val="00C46038"/>
    <w:pPr>
      <w:numPr>
        <w:numId w:val="2"/>
      </w:numPr>
      <w:tabs>
        <w:tab w:val="left" w:pos="2835"/>
        <w:tab w:val="left" w:pos="5103"/>
        <w:tab w:val="right" w:pos="6521"/>
        <w:tab w:val="left" w:pos="6985"/>
        <w:tab w:val="right" w:pos="8505"/>
      </w:tabs>
      <w:spacing w:after="0" w:line="260" w:lineRule="atLeast"/>
      <w:jc w:val="both"/>
    </w:pPr>
    <w:rPr>
      <w:rFonts w:ascii="Open Sans" w:eastAsia="Times New Roman" w:hAnsi="Open Sans"/>
      <w:b/>
      <w:szCs w:val="20"/>
      <w:lang w:val="en-GB"/>
    </w:rPr>
  </w:style>
  <w:style w:type="paragraph" w:customStyle="1" w:styleId="BB-Bullet">
    <w:name w:val="BB-Bullet"/>
    <w:basedOn w:val="Normal"/>
    <w:rsid w:val="00C46038"/>
    <w:pPr>
      <w:numPr>
        <w:numId w:val="6"/>
      </w:numPr>
      <w:tabs>
        <w:tab w:val="left" w:pos="6985"/>
        <w:tab w:val="right" w:pos="8505"/>
      </w:tabs>
      <w:spacing w:after="0" w:line="260" w:lineRule="atLeast"/>
      <w:jc w:val="both"/>
    </w:pPr>
    <w:rPr>
      <w:rFonts w:ascii="Open Sans" w:eastAsia="Times New Roman" w:hAnsi="Open Sans"/>
      <w:szCs w:val="24"/>
      <w:lang w:val="en-GB"/>
    </w:rPr>
  </w:style>
  <w:style w:type="paragraph" w:customStyle="1" w:styleId="BB-Tal">
    <w:name w:val="BB-Tal"/>
    <w:basedOn w:val="BB-Bullet"/>
    <w:rsid w:val="00C46038"/>
    <w:pPr>
      <w:numPr>
        <w:numId w:val="5"/>
      </w:numPr>
    </w:pPr>
  </w:style>
  <w:style w:type="paragraph" w:customStyle="1" w:styleId="BBDCitat">
    <w:name w:val="BBDCitat"/>
    <w:basedOn w:val="Normal"/>
    <w:next w:val="Normal"/>
    <w:rsid w:val="00C46038"/>
    <w:pPr>
      <w:tabs>
        <w:tab w:val="left" w:pos="851"/>
        <w:tab w:val="left" w:pos="1701"/>
        <w:tab w:val="left" w:pos="2835"/>
        <w:tab w:val="left" w:pos="5103"/>
        <w:tab w:val="right" w:pos="6521"/>
        <w:tab w:val="left" w:pos="6985"/>
        <w:tab w:val="right" w:pos="8505"/>
      </w:tabs>
      <w:spacing w:after="0" w:line="260" w:lineRule="atLeast"/>
      <w:ind w:left="851"/>
      <w:jc w:val="both"/>
    </w:pPr>
    <w:rPr>
      <w:rFonts w:ascii="Open Sans" w:eastAsia="Times New Roman" w:hAnsi="Open Sans"/>
      <w:i/>
      <w:szCs w:val="24"/>
      <w:lang w:val="en-GB"/>
    </w:rPr>
  </w:style>
  <w:style w:type="paragraph" w:customStyle="1" w:styleId="BBDNiveau5">
    <w:name w:val="BBDNiveau5"/>
    <w:basedOn w:val="Normal"/>
    <w:rsid w:val="00C46038"/>
    <w:pPr>
      <w:numPr>
        <w:numId w:val="7"/>
      </w:numPr>
      <w:tabs>
        <w:tab w:val="left" w:pos="1701"/>
        <w:tab w:val="left" w:pos="2835"/>
        <w:tab w:val="left" w:pos="5103"/>
        <w:tab w:val="right" w:pos="6521"/>
        <w:tab w:val="left" w:pos="6985"/>
        <w:tab w:val="right" w:pos="8505"/>
      </w:tabs>
      <w:spacing w:after="0" w:line="260" w:lineRule="atLeast"/>
      <w:ind w:left="1702" w:hanging="851"/>
      <w:jc w:val="both"/>
    </w:pPr>
    <w:rPr>
      <w:rFonts w:ascii="Open Sans" w:eastAsia="Times New Roman" w:hAnsi="Open Sans"/>
      <w:szCs w:val="24"/>
      <w:lang w:val="en-GB"/>
    </w:rPr>
  </w:style>
  <w:style w:type="paragraph" w:customStyle="1" w:styleId="Bilag">
    <w:name w:val="Bilag"/>
    <w:basedOn w:val="Normal"/>
    <w:rsid w:val="00C46038"/>
    <w:pPr>
      <w:tabs>
        <w:tab w:val="left" w:pos="850"/>
        <w:tab w:val="left" w:pos="1701"/>
        <w:tab w:val="left" w:pos="2835"/>
        <w:tab w:val="left" w:pos="5103"/>
        <w:tab w:val="right" w:pos="6521"/>
        <w:tab w:val="left" w:pos="6985"/>
        <w:tab w:val="left" w:pos="7088"/>
        <w:tab w:val="right" w:pos="8505"/>
      </w:tabs>
      <w:spacing w:after="0" w:line="260" w:lineRule="atLeast"/>
      <w:jc w:val="both"/>
    </w:pPr>
    <w:rPr>
      <w:rFonts w:ascii="Open Sans" w:eastAsia="Times New Roman" w:hAnsi="Open Sans"/>
      <w:color w:val="000000"/>
      <w:szCs w:val="24"/>
    </w:rPr>
  </w:style>
  <w:style w:type="paragraph" w:customStyle="1" w:styleId="InfoTekst">
    <w:name w:val="InfoTekst"/>
    <w:basedOn w:val="Normal"/>
    <w:qFormat/>
    <w:rsid w:val="00C46038"/>
    <w:pPr>
      <w:tabs>
        <w:tab w:val="left" w:pos="850"/>
        <w:tab w:val="left" w:pos="1701"/>
        <w:tab w:val="left" w:pos="2835"/>
        <w:tab w:val="left" w:pos="5103"/>
        <w:tab w:val="right" w:pos="6521"/>
        <w:tab w:val="left" w:pos="6985"/>
        <w:tab w:val="right" w:pos="8505"/>
      </w:tabs>
      <w:spacing w:after="0" w:line="200" w:lineRule="atLeast"/>
    </w:pPr>
    <w:rPr>
      <w:rFonts w:ascii="Open Sans" w:eastAsia="Times New Roman" w:hAnsi="Open Sans" w:cs="Open Sans"/>
      <w:noProof/>
      <w:sz w:val="14"/>
      <w:szCs w:val="14"/>
      <w:lang w:val="en-GB"/>
    </w:rPr>
  </w:style>
  <w:style w:type="paragraph" w:customStyle="1" w:styleId="InfoTekstFed">
    <w:name w:val="InfoTekstFed"/>
    <w:basedOn w:val="InfoTekst"/>
    <w:next w:val="InfoTekst"/>
    <w:qFormat/>
    <w:rsid w:val="00C46038"/>
    <w:rPr>
      <w:b/>
    </w:rPr>
  </w:style>
  <w:style w:type="paragraph" w:customStyle="1" w:styleId="Checkbox">
    <w:name w:val="Check box"/>
    <w:basedOn w:val="Normal"/>
    <w:link w:val="CheckboxTegn"/>
    <w:qFormat/>
    <w:rsid w:val="00C46038"/>
    <w:pPr>
      <w:tabs>
        <w:tab w:val="left" w:pos="851"/>
        <w:tab w:val="left" w:pos="1021"/>
        <w:tab w:val="left" w:pos="1701"/>
        <w:tab w:val="left" w:pos="2835"/>
        <w:tab w:val="left" w:pos="5103"/>
        <w:tab w:val="right" w:pos="6521"/>
        <w:tab w:val="left" w:pos="6985"/>
        <w:tab w:val="right" w:pos="8505"/>
      </w:tabs>
      <w:spacing w:after="0" w:line="260" w:lineRule="atLeast"/>
      <w:ind w:left="255" w:hanging="255"/>
    </w:pPr>
    <w:rPr>
      <w:rFonts w:ascii="Open Sans" w:eastAsia="Times New Roman" w:hAnsi="Open Sans"/>
      <w:szCs w:val="24"/>
      <w:lang w:val="en-GB"/>
    </w:rPr>
  </w:style>
  <w:style w:type="character" w:customStyle="1" w:styleId="CheckboxTegn">
    <w:name w:val="Check box Tegn"/>
    <w:basedOn w:val="DefaultParagraphFont"/>
    <w:link w:val="Checkbox"/>
    <w:rsid w:val="00C46038"/>
    <w:rPr>
      <w:rFonts w:ascii="Open Sans" w:eastAsia="Times New Roman" w:hAnsi="Open Sans"/>
      <w:szCs w:val="24"/>
      <w:lang w:val="en-GB"/>
    </w:rPr>
  </w:style>
  <w:style w:type="paragraph" w:customStyle="1" w:styleId="Punkttegn">
    <w:name w:val="Punkttegn"/>
    <w:basedOn w:val="ListParagraph"/>
    <w:link w:val="PunkttegnTegn"/>
    <w:qFormat/>
    <w:rsid w:val="00C46038"/>
    <w:pPr>
      <w:numPr>
        <w:numId w:val="8"/>
      </w:numPr>
      <w:tabs>
        <w:tab w:val="left" w:pos="851"/>
        <w:tab w:val="left" w:pos="1021"/>
        <w:tab w:val="left" w:pos="1701"/>
        <w:tab w:val="left" w:pos="2835"/>
        <w:tab w:val="left" w:pos="5103"/>
        <w:tab w:val="right" w:pos="6521"/>
        <w:tab w:val="left" w:pos="6985"/>
        <w:tab w:val="right" w:pos="8505"/>
      </w:tabs>
      <w:spacing w:after="0" w:line="260" w:lineRule="atLeast"/>
      <w:ind w:left="255" w:hanging="255"/>
    </w:pPr>
    <w:rPr>
      <w:rFonts w:eastAsia="Times New Roman"/>
    </w:rPr>
  </w:style>
  <w:style w:type="character" w:customStyle="1" w:styleId="PunkttegnTegn">
    <w:name w:val="Punkttegn Tegn"/>
    <w:basedOn w:val="ListParagraphChar"/>
    <w:link w:val="Punkttegn"/>
    <w:rsid w:val="00C46038"/>
    <w:rPr>
      <w:rFonts w:ascii="Verdana" w:eastAsia="Times New Roman" w:hAnsi="Verdana"/>
      <w:szCs w:val="22"/>
    </w:rPr>
  </w:style>
  <w:style w:type="character" w:styleId="UnresolvedMention">
    <w:name w:val="Unresolved Mention"/>
    <w:basedOn w:val="DefaultParagraphFont"/>
    <w:uiPriority w:val="99"/>
    <w:semiHidden/>
    <w:unhideWhenUsed/>
    <w:rsid w:val="00D842ED"/>
    <w:rPr>
      <w:color w:val="605E5C"/>
      <w:shd w:val="clear" w:color="auto" w:fill="E1DFDD"/>
    </w:rPr>
  </w:style>
  <w:style w:type="paragraph" w:customStyle="1" w:styleId="LO-normal">
    <w:name w:val="LO-normal"/>
    <w:qFormat/>
    <w:rsid w:val="00C348B0"/>
    <w:rPr>
      <w:rFonts w:ascii="Liberation Serif" w:eastAsia="Liberation Serif" w:hAnsi="Liberation Serif" w:cs="Liberation Serif"/>
      <w:color w:val="00000A"/>
      <w:sz w:val="24"/>
      <w:szCs w:val="24"/>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34751">
      <w:bodyDiv w:val="1"/>
      <w:marLeft w:val="0"/>
      <w:marRight w:val="0"/>
      <w:marTop w:val="0"/>
      <w:marBottom w:val="0"/>
      <w:divBdr>
        <w:top w:val="none" w:sz="0" w:space="0" w:color="auto"/>
        <w:left w:val="none" w:sz="0" w:space="0" w:color="auto"/>
        <w:bottom w:val="none" w:sz="0" w:space="0" w:color="auto"/>
        <w:right w:val="none" w:sz="0" w:space="0" w:color="auto"/>
      </w:divBdr>
      <w:divsChild>
        <w:div w:id="1288706664">
          <w:marLeft w:val="0"/>
          <w:marRight w:val="0"/>
          <w:marTop w:val="0"/>
          <w:marBottom w:val="0"/>
          <w:divBdr>
            <w:top w:val="none" w:sz="0" w:space="0" w:color="auto"/>
            <w:left w:val="none" w:sz="0" w:space="0" w:color="auto"/>
            <w:bottom w:val="none" w:sz="0" w:space="0" w:color="auto"/>
            <w:right w:val="none" w:sz="0" w:space="0" w:color="auto"/>
          </w:divBdr>
          <w:divsChild>
            <w:div w:id="1739474731">
              <w:marLeft w:val="0"/>
              <w:marRight w:val="0"/>
              <w:marTop w:val="0"/>
              <w:marBottom w:val="0"/>
              <w:divBdr>
                <w:top w:val="none" w:sz="0" w:space="0" w:color="auto"/>
                <w:left w:val="none" w:sz="0" w:space="0" w:color="auto"/>
                <w:bottom w:val="none" w:sz="0" w:space="0" w:color="auto"/>
                <w:right w:val="none" w:sz="0" w:space="0" w:color="auto"/>
              </w:divBdr>
              <w:divsChild>
                <w:div w:id="1724208480">
                  <w:marLeft w:val="0"/>
                  <w:marRight w:val="0"/>
                  <w:marTop w:val="0"/>
                  <w:marBottom w:val="0"/>
                  <w:divBdr>
                    <w:top w:val="none" w:sz="0" w:space="0" w:color="auto"/>
                    <w:left w:val="none" w:sz="0" w:space="0" w:color="auto"/>
                    <w:bottom w:val="none" w:sz="0" w:space="0" w:color="auto"/>
                    <w:right w:val="none" w:sz="0" w:space="0" w:color="auto"/>
                  </w:divBdr>
                  <w:divsChild>
                    <w:div w:id="1671757843">
                      <w:marLeft w:val="0"/>
                      <w:marRight w:val="0"/>
                      <w:marTop w:val="0"/>
                      <w:marBottom w:val="0"/>
                      <w:divBdr>
                        <w:top w:val="none" w:sz="0" w:space="0" w:color="auto"/>
                        <w:left w:val="none" w:sz="0" w:space="0" w:color="auto"/>
                        <w:bottom w:val="none" w:sz="0" w:space="0" w:color="auto"/>
                        <w:right w:val="none" w:sz="0" w:space="0" w:color="auto"/>
                      </w:divBdr>
                      <w:divsChild>
                        <w:div w:id="316887402">
                          <w:marLeft w:val="0"/>
                          <w:marRight w:val="0"/>
                          <w:marTop w:val="0"/>
                          <w:marBottom w:val="0"/>
                          <w:divBdr>
                            <w:top w:val="none" w:sz="0" w:space="0" w:color="auto"/>
                            <w:left w:val="none" w:sz="0" w:space="0" w:color="auto"/>
                            <w:bottom w:val="none" w:sz="0" w:space="0" w:color="auto"/>
                            <w:right w:val="none" w:sz="0" w:space="0" w:color="auto"/>
                          </w:divBdr>
                          <w:divsChild>
                            <w:div w:id="1637418328">
                              <w:marLeft w:val="0"/>
                              <w:marRight w:val="0"/>
                              <w:marTop w:val="0"/>
                              <w:marBottom w:val="0"/>
                              <w:divBdr>
                                <w:top w:val="none" w:sz="0" w:space="0" w:color="auto"/>
                                <w:left w:val="none" w:sz="0" w:space="0" w:color="auto"/>
                                <w:bottom w:val="none" w:sz="0" w:space="0" w:color="auto"/>
                                <w:right w:val="none" w:sz="0" w:space="0" w:color="auto"/>
                              </w:divBdr>
                              <w:divsChild>
                                <w:div w:id="585069065">
                                  <w:marLeft w:val="0"/>
                                  <w:marRight w:val="0"/>
                                  <w:marTop w:val="0"/>
                                  <w:marBottom w:val="0"/>
                                  <w:divBdr>
                                    <w:top w:val="none" w:sz="0" w:space="0" w:color="auto"/>
                                    <w:left w:val="none" w:sz="0" w:space="0" w:color="auto"/>
                                    <w:bottom w:val="none" w:sz="0" w:space="0" w:color="auto"/>
                                    <w:right w:val="none" w:sz="0" w:space="0" w:color="auto"/>
                                  </w:divBdr>
                                  <w:divsChild>
                                    <w:div w:id="571963521">
                                      <w:marLeft w:val="0"/>
                                      <w:marRight w:val="0"/>
                                      <w:marTop w:val="0"/>
                                      <w:marBottom w:val="0"/>
                                      <w:divBdr>
                                        <w:top w:val="none" w:sz="0" w:space="0" w:color="auto"/>
                                        <w:left w:val="none" w:sz="0" w:space="0" w:color="auto"/>
                                        <w:bottom w:val="none" w:sz="0" w:space="0" w:color="auto"/>
                                        <w:right w:val="none" w:sz="0" w:space="0" w:color="auto"/>
                                      </w:divBdr>
                                      <w:divsChild>
                                        <w:div w:id="411436140">
                                          <w:marLeft w:val="0"/>
                                          <w:marRight w:val="0"/>
                                          <w:marTop w:val="0"/>
                                          <w:marBottom w:val="0"/>
                                          <w:divBdr>
                                            <w:top w:val="none" w:sz="0" w:space="0" w:color="auto"/>
                                            <w:left w:val="none" w:sz="0" w:space="0" w:color="auto"/>
                                            <w:bottom w:val="none" w:sz="0" w:space="0" w:color="auto"/>
                                            <w:right w:val="none" w:sz="0" w:space="0" w:color="auto"/>
                                          </w:divBdr>
                                          <w:divsChild>
                                            <w:div w:id="1732802689">
                                              <w:marLeft w:val="0"/>
                                              <w:marRight w:val="0"/>
                                              <w:marTop w:val="0"/>
                                              <w:marBottom w:val="0"/>
                                              <w:divBdr>
                                                <w:top w:val="none" w:sz="0" w:space="0" w:color="auto"/>
                                                <w:left w:val="none" w:sz="0" w:space="0" w:color="auto"/>
                                                <w:bottom w:val="none" w:sz="0" w:space="0" w:color="auto"/>
                                                <w:right w:val="none" w:sz="0" w:space="0" w:color="auto"/>
                                              </w:divBdr>
                                              <w:divsChild>
                                                <w:div w:id="286084287">
                                                  <w:marLeft w:val="0"/>
                                                  <w:marRight w:val="0"/>
                                                  <w:marTop w:val="0"/>
                                                  <w:marBottom w:val="0"/>
                                                  <w:divBdr>
                                                    <w:top w:val="none" w:sz="0" w:space="0" w:color="auto"/>
                                                    <w:left w:val="none" w:sz="0" w:space="0" w:color="auto"/>
                                                    <w:bottom w:val="none" w:sz="0" w:space="0" w:color="auto"/>
                                                    <w:right w:val="none" w:sz="0" w:space="0" w:color="auto"/>
                                                  </w:divBdr>
                                                  <w:divsChild>
                                                    <w:div w:id="2013948742">
                                                      <w:marLeft w:val="0"/>
                                                      <w:marRight w:val="0"/>
                                                      <w:marTop w:val="0"/>
                                                      <w:marBottom w:val="0"/>
                                                      <w:divBdr>
                                                        <w:top w:val="none" w:sz="0" w:space="0" w:color="auto"/>
                                                        <w:left w:val="none" w:sz="0" w:space="0" w:color="auto"/>
                                                        <w:bottom w:val="none" w:sz="0" w:space="0" w:color="auto"/>
                                                        <w:right w:val="none" w:sz="0" w:space="0" w:color="auto"/>
                                                      </w:divBdr>
                                                      <w:divsChild>
                                                        <w:div w:id="1922136432">
                                                          <w:marLeft w:val="0"/>
                                                          <w:marRight w:val="0"/>
                                                          <w:marTop w:val="0"/>
                                                          <w:marBottom w:val="0"/>
                                                          <w:divBdr>
                                                            <w:top w:val="none" w:sz="0" w:space="0" w:color="auto"/>
                                                            <w:left w:val="none" w:sz="0" w:space="0" w:color="auto"/>
                                                            <w:bottom w:val="none" w:sz="0" w:space="0" w:color="auto"/>
                                                            <w:right w:val="none" w:sz="0" w:space="0" w:color="auto"/>
                                                          </w:divBdr>
                                                          <w:divsChild>
                                                            <w:div w:id="1155604448">
                                                              <w:marLeft w:val="0"/>
                                                              <w:marRight w:val="0"/>
                                                              <w:marTop w:val="0"/>
                                                              <w:marBottom w:val="0"/>
                                                              <w:divBdr>
                                                                <w:top w:val="none" w:sz="0" w:space="0" w:color="auto"/>
                                                                <w:left w:val="none" w:sz="0" w:space="0" w:color="auto"/>
                                                                <w:bottom w:val="none" w:sz="0" w:space="0" w:color="auto"/>
                                                                <w:right w:val="none" w:sz="0" w:space="0" w:color="auto"/>
                                                              </w:divBdr>
                                                              <w:divsChild>
                                                                <w:div w:id="445782306">
                                                                  <w:marLeft w:val="0"/>
                                                                  <w:marRight w:val="0"/>
                                                                  <w:marTop w:val="0"/>
                                                                  <w:marBottom w:val="0"/>
                                                                  <w:divBdr>
                                                                    <w:top w:val="none" w:sz="0" w:space="0" w:color="auto"/>
                                                                    <w:left w:val="none" w:sz="0" w:space="0" w:color="auto"/>
                                                                    <w:bottom w:val="none" w:sz="0" w:space="0" w:color="auto"/>
                                                                    <w:right w:val="none" w:sz="0" w:space="0" w:color="auto"/>
                                                                  </w:divBdr>
                                                                  <w:divsChild>
                                                                    <w:div w:id="193431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811757">
      <w:bodyDiv w:val="1"/>
      <w:marLeft w:val="0"/>
      <w:marRight w:val="0"/>
      <w:marTop w:val="0"/>
      <w:marBottom w:val="0"/>
      <w:divBdr>
        <w:top w:val="none" w:sz="0" w:space="0" w:color="auto"/>
        <w:left w:val="none" w:sz="0" w:space="0" w:color="auto"/>
        <w:bottom w:val="none" w:sz="0" w:space="0" w:color="auto"/>
        <w:right w:val="none" w:sz="0" w:space="0" w:color="auto"/>
      </w:divBdr>
      <w:divsChild>
        <w:div w:id="33896318">
          <w:marLeft w:val="0"/>
          <w:marRight w:val="0"/>
          <w:marTop w:val="0"/>
          <w:marBottom w:val="0"/>
          <w:divBdr>
            <w:top w:val="none" w:sz="0" w:space="0" w:color="auto"/>
            <w:left w:val="none" w:sz="0" w:space="0" w:color="auto"/>
            <w:bottom w:val="none" w:sz="0" w:space="0" w:color="auto"/>
            <w:right w:val="none" w:sz="0" w:space="0" w:color="auto"/>
          </w:divBdr>
          <w:divsChild>
            <w:div w:id="1262840879">
              <w:marLeft w:val="0"/>
              <w:marRight w:val="0"/>
              <w:marTop w:val="0"/>
              <w:marBottom w:val="0"/>
              <w:divBdr>
                <w:top w:val="none" w:sz="0" w:space="0" w:color="auto"/>
                <w:left w:val="none" w:sz="0" w:space="0" w:color="auto"/>
                <w:bottom w:val="none" w:sz="0" w:space="0" w:color="auto"/>
                <w:right w:val="none" w:sz="0" w:space="0" w:color="auto"/>
              </w:divBdr>
              <w:divsChild>
                <w:div w:id="154220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013849">
      <w:bodyDiv w:val="1"/>
      <w:marLeft w:val="0"/>
      <w:marRight w:val="0"/>
      <w:marTop w:val="0"/>
      <w:marBottom w:val="0"/>
      <w:divBdr>
        <w:top w:val="none" w:sz="0" w:space="0" w:color="auto"/>
        <w:left w:val="none" w:sz="0" w:space="0" w:color="auto"/>
        <w:bottom w:val="none" w:sz="0" w:space="0" w:color="auto"/>
        <w:right w:val="none" w:sz="0" w:space="0" w:color="auto"/>
      </w:divBdr>
    </w:div>
    <w:div w:id="828981569">
      <w:bodyDiv w:val="1"/>
      <w:marLeft w:val="0"/>
      <w:marRight w:val="0"/>
      <w:marTop w:val="0"/>
      <w:marBottom w:val="0"/>
      <w:divBdr>
        <w:top w:val="none" w:sz="0" w:space="0" w:color="auto"/>
        <w:left w:val="none" w:sz="0" w:space="0" w:color="auto"/>
        <w:bottom w:val="none" w:sz="0" w:space="0" w:color="auto"/>
        <w:right w:val="none" w:sz="0" w:space="0" w:color="auto"/>
      </w:divBdr>
    </w:div>
    <w:div w:id="1019239661">
      <w:bodyDiv w:val="1"/>
      <w:marLeft w:val="0"/>
      <w:marRight w:val="0"/>
      <w:marTop w:val="0"/>
      <w:marBottom w:val="0"/>
      <w:divBdr>
        <w:top w:val="none" w:sz="0" w:space="0" w:color="auto"/>
        <w:left w:val="none" w:sz="0" w:space="0" w:color="auto"/>
        <w:bottom w:val="none" w:sz="0" w:space="0" w:color="auto"/>
        <w:right w:val="none" w:sz="0" w:space="0" w:color="auto"/>
      </w:divBdr>
      <w:divsChild>
        <w:div w:id="603151908">
          <w:marLeft w:val="0"/>
          <w:marRight w:val="0"/>
          <w:marTop w:val="0"/>
          <w:marBottom w:val="0"/>
          <w:divBdr>
            <w:top w:val="none" w:sz="0" w:space="0" w:color="auto"/>
            <w:left w:val="none" w:sz="0" w:space="0" w:color="auto"/>
            <w:bottom w:val="none" w:sz="0" w:space="0" w:color="auto"/>
            <w:right w:val="none" w:sz="0" w:space="0" w:color="auto"/>
          </w:divBdr>
          <w:divsChild>
            <w:div w:id="379406916">
              <w:marLeft w:val="0"/>
              <w:marRight w:val="0"/>
              <w:marTop w:val="0"/>
              <w:marBottom w:val="0"/>
              <w:divBdr>
                <w:top w:val="none" w:sz="0" w:space="0" w:color="auto"/>
                <w:left w:val="none" w:sz="0" w:space="0" w:color="auto"/>
                <w:bottom w:val="none" w:sz="0" w:space="0" w:color="auto"/>
                <w:right w:val="none" w:sz="0" w:space="0" w:color="auto"/>
              </w:divBdr>
              <w:divsChild>
                <w:div w:id="1696031605">
                  <w:marLeft w:val="0"/>
                  <w:marRight w:val="0"/>
                  <w:marTop w:val="0"/>
                  <w:marBottom w:val="0"/>
                  <w:divBdr>
                    <w:top w:val="none" w:sz="0" w:space="0" w:color="auto"/>
                    <w:left w:val="none" w:sz="0" w:space="0" w:color="auto"/>
                    <w:bottom w:val="none" w:sz="0" w:space="0" w:color="auto"/>
                    <w:right w:val="none" w:sz="0" w:space="0" w:color="auto"/>
                  </w:divBdr>
                  <w:divsChild>
                    <w:div w:id="432822100">
                      <w:marLeft w:val="0"/>
                      <w:marRight w:val="0"/>
                      <w:marTop w:val="0"/>
                      <w:marBottom w:val="0"/>
                      <w:divBdr>
                        <w:top w:val="none" w:sz="0" w:space="0" w:color="auto"/>
                        <w:left w:val="none" w:sz="0" w:space="0" w:color="auto"/>
                        <w:bottom w:val="none" w:sz="0" w:space="0" w:color="auto"/>
                        <w:right w:val="none" w:sz="0" w:space="0" w:color="auto"/>
                      </w:divBdr>
                      <w:divsChild>
                        <w:div w:id="99617079">
                          <w:marLeft w:val="0"/>
                          <w:marRight w:val="0"/>
                          <w:marTop w:val="0"/>
                          <w:marBottom w:val="0"/>
                          <w:divBdr>
                            <w:top w:val="none" w:sz="0" w:space="0" w:color="auto"/>
                            <w:left w:val="none" w:sz="0" w:space="0" w:color="auto"/>
                            <w:bottom w:val="none" w:sz="0" w:space="0" w:color="auto"/>
                            <w:right w:val="none" w:sz="0" w:space="0" w:color="auto"/>
                          </w:divBdr>
                          <w:divsChild>
                            <w:div w:id="1231622292">
                              <w:marLeft w:val="0"/>
                              <w:marRight w:val="0"/>
                              <w:marTop w:val="0"/>
                              <w:marBottom w:val="0"/>
                              <w:divBdr>
                                <w:top w:val="none" w:sz="0" w:space="0" w:color="auto"/>
                                <w:left w:val="none" w:sz="0" w:space="0" w:color="auto"/>
                                <w:bottom w:val="none" w:sz="0" w:space="0" w:color="auto"/>
                                <w:right w:val="none" w:sz="0" w:space="0" w:color="auto"/>
                              </w:divBdr>
                              <w:divsChild>
                                <w:div w:id="1080906926">
                                  <w:marLeft w:val="0"/>
                                  <w:marRight w:val="0"/>
                                  <w:marTop w:val="0"/>
                                  <w:marBottom w:val="0"/>
                                  <w:divBdr>
                                    <w:top w:val="none" w:sz="0" w:space="0" w:color="auto"/>
                                    <w:left w:val="none" w:sz="0" w:space="0" w:color="auto"/>
                                    <w:bottom w:val="none" w:sz="0" w:space="0" w:color="auto"/>
                                    <w:right w:val="none" w:sz="0" w:space="0" w:color="auto"/>
                                  </w:divBdr>
                                  <w:divsChild>
                                    <w:div w:id="1628971782">
                                      <w:marLeft w:val="0"/>
                                      <w:marRight w:val="0"/>
                                      <w:marTop w:val="0"/>
                                      <w:marBottom w:val="0"/>
                                      <w:divBdr>
                                        <w:top w:val="none" w:sz="0" w:space="0" w:color="auto"/>
                                        <w:left w:val="none" w:sz="0" w:space="0" w:color="auto"/>
                                        <w:bottom w:val="none" w:sz="0" w:space="0" w:color="auto"/>
                                        <w:right w:val="none" w:sz="0" w:space="0" w:color="auto"/>
                                      </w:divBdr>
                                      <w:divsChild>
                                        <w:div w:id="66148647">
                                          <w:marLeft w:val="0"/>
                                          <w:marRight w:val="0"/>
                                          <w:marTop w:val="0"/>
                                          <w:marBottom w:val="0"/>
                                          <w:divBdr>
                                            <w:top w:val="none" w:sz="0" w:space="0" w:color="auto"/>
                                            <w:left w:val="none" w:sz="0" w:space="0" w:color="auto"/>
                                            <w:bottom w:val="none" w:sz="0" w:space="0" w:color="auto"/>
                                            <w:right w:val="none" w:sz="0" w:space="0" w:color="auto"/>
                                          </w:divBdr>
                                          <w:divsChild>
                                            <w:div w:id="1600986291">
                                              <w:marLeft w:val="0"/>
                                              <w:marRight w:val="0"/>
                                              <w:marTop w:val="0"/>
                                              <w:marBottom w:val="0"/>
                                              <w:divBdr>
                                                <w:top w:val="none" w:sz="0" w:space="0" w:color="auto"/>
                                                <w:left w:val="none" w:sz="0" w:space="0" w:color="auto"/>
                                                <w:bottom w:val="none" w:sz="0" w:space="0" w:color="auto"/>
                                                <w:right w:val="none" w:sz="0" w:space="0" w:color="auto"/>
                                              </w:divBdr>
                                              <w:divsChild>
                                                <w:div w:id="2076317350">
                                                  <w:marLeft w:val="0"/>
                                                  <w:marRight w:val="0"/>
                                                  <w:marTop w:val="0"/>
                                                  <w:marBottom w:val="0"/>
                                                  <w:divBdr>
                                                    <w:top w:val="none" w:sz="0" w:space="0" w:color="auto"/>
                                                    <w:left w:val="none" w:sz="0" w:space="0" w:color="auto"/>
                                                    <w:bottom w:val="none" w:sz="0" w:space="0" w:color="auto"/>
                                                    <w:right w:val="none" w:sz="0" w:space="0" w:color="auto"/>
                                                  </w:divBdr>
                                                  <w:divsChild>
                                                    <w:div w:id="1307514244">
                                                      <w:marLeft w:val="0"/>
                                                      <w:marRight w:val="0"/>
                                                      <w:marTop w:val="0"/>
                                                      <w:marBottom w:val="0"/>
                                                      <w:divBdr>
                                                        <w:top w:val="none" w:sz="0" w:space="0" w:color="auto"/>
                                                        <w:left w:val="none" w:sz="0" w:space="0" w:color="auto"/>
                                                        <w:bottom w:val="none" w:sz="0" w:space="0" w:color="auto"/>
                                                        <w:right w:val="none" w:sz="0" w:space="0" w:color="auto"/>
                                                      </w:divBdr>
                                                      <w:divsChild>
                                                        <w:div w:id="949824791">
                                                          <w:marLeft w:val="0"/>
                                                          <w:marRight w:val="0"/>
                                                          <w:marTop w:val="0"/>
                                                          <w:marBottom w:val="0"/>
                                                          <w:divBdr>
                                                            <w:top w:val="none" w:sz="0" w:space="0" w:color="auto"/>
                                                            <w:left w:val="none" w:sz="0" w:space="0" w:color="auto"/>
                                                            <w:bottom w:val="none" w:sz="0" w:space="0" w:color="auto"/>
                                                            <w:right w:val="none" w:sz="0" w:space="0" w:color="auto"/>
                                                          </w:divBdr>
                                                          <w:divsChild>
                                                            <w:div w:id="486629864">
                                                              <w:marLeft w:val="0"/>
                                                              <w:marRight w:val="0"/>
                                                              <w:marTop w:val="0"/>
                                                              <w:marBottom w:val="0"/>
                                                              <w:divBdr>
                                                                <w:top w:val="none" w:sz="0" w:space="0" w:color="auto"/>
                                                                <w:left w:val="none" w:sz="0" w:space="0" w:color="auto"/>
                                                                <w:bottom w:val="none" w:sz="0" w:space="0" w:color="auto"/>
                                                                <w:right w:val="none" w:sz="0" w:space="0" w:color="auto"/>
                                                              </w:divBdr>
                                                              <w:divsChild>
                                                                <w:div w:id="334840410">
                                                                  <w:marLeft w:val="0"/>
                                                                  <w:marRight w:val="0"/>
                                                                  <w:marTop w:val="0"/>
                                                                  <w:marBottom w:val="0"/>
                                                                  <w:divBdr>
                                                                    <w:top w:val="none" w:sz="0" w:space="0" w:color="auto"/>
                                                                    <w:left w:val="none" w:sz="0" w:space="0" w:color="auto"/>
                                                                    <w:bottom w:val="none" w:sz="0" w:space="0" w:color="auto"/>
                                                                    <w:right w:val="none" w:sz="0" w:space="0" w:color="auto"/>
                                                                  </w:divBdr>
                                                                  <w:divsChild>
                                                                    <w:div w:id="13443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48211669">
      <w:bodyDiv w:val="1"/>
      <w:marLeft w:val="0"/>
      <w:marRight w:val="0"/>
      <w:marTop w:val="0"/>
      <w:marBottom w:val="0"/>
      <w:divBdr>
        <w:top w:val="none" w:sz="0" w:space="0" w:color="auto"/>
        <w:left w:val="none" w:sz="0" w:space="0" w:color="auto"/>
        <w:bottom w:val="none" w:sz="0" w:space="0" w:color="auto"/>
        <w:right w:val="none" w:sz="0" w:space="0" w:color="auto"/>
      </w:divBdr>
    </w:div>
    <w:div w:id="1515338464">
      <w:bodyDiv w:val="1"/>
      <w:marLeft w:val="0"/>
      <w:marRight w:val="0"/>
      <w:marTop w:val="0"/>
      <w:marBottom w:val="0"/>
      <w:divBdr>
        <w:top w:val="none" w:sz="0" w:space="0" w:color="auto"/>
        <w:left w:val="none" w:sz="0" w:space="0" w:color="auto"/>
        <w:bottom w:val="none" w:sz="0" w:space="0" w:color="auto"/>
        <w:right w:val="none" w:sz="0" w:space="0" w:color="auto"/>
      </w:divBdr>
    </w:div>
    <w:div w:id="190421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BB Excel">
      <a:dk1>
        <a:srgbClr val="000000"/>
      </a:dk1>
      <a:lt1>
        <a:srgbClr val="FFFFFF"/>
      </a:lt1>
      <a:dk2>
        <a:srgbClr val="000000"/>
      </a:dk2>
      <a:lt2>
        <a:srgbClr val="CCDDE4"/>
      </a:lt2>
      <a:accent1>
        <a:srgbClr val="005576"/>
      </a:accent1>
      <a:accent2>
        <a:srgbClr val="337791"/>
      </a:accent2>
      <a:accent3>
        <a:srgbClr val="6699AD"/>
      </a:accent3>
      <a:accent4>
        <a:srgbClr val="99BBC8"/>
      </a:accent4>
      <a:accent5>
        <a:srgbClr val="CCDDE4"/>
      </a:accent5>
      <a:accent6>
        <a:srgbClr val="BA0008"/>
      </a:accent6>
      <a:hlink>
        <a:srgbClr val="BA0008"/>
      </a:hlink>
      <a:folHlink>
        <a:srgbClr val="6699AD"/>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4ADA1602B4B940A266C9CF1469AF22" ma:contentTypeVersion="8" ma:contentTypeDescription="Create a new document." ma:contentTypeScope="" ma:versionID="2022ff04d7a3b1751bcb6412729e2683">
  <xsd:schema xmlns:xsd="http://www.w3.org/2001/XMLSchema" xmlns:xs="http://www.w3.org/2001/XMLSchema" xmlns:p="http://schemas.microsoft.com/office/2006/metadata/properties" xmlns:ns1="http://schemas.microsoft.com/sharepoint/v3" xmlns:ns2="d916d2b5-0c22-48fa-b4dd-3beefd54464d" xmlns:ns3="9e3e6376-d4f3-4f08-a11c-df4088bf69d7" targetNamespace="http://schemas.microsoft.com/office/2006/metadata/properties" ma:root="true" ma:fieldsID="49a35e7129b2902944b31c469df53482" ns1:_="" ns2:_="" ns3:_="">
    <xsd:import namespace="http://schemas.microsoft.com/sharepoint/v3"/>
    <xsd:import namespace="d916d2b5-0c22-48fa-b4dd-3beefd54464d"/>
    <xsd:import namespace="9e3e6376-d4f3-4f08-a11c-df4088bf69d7"/>
    <xsd:element name="properties">
      <xsd:complexType>
        <xsd:sequence>
          <xsd:element name="documentManagement">
            <xsd:complexType>
              <xsd:all>
                <xsd:element ref="ns1:PublishingStartDate" minOccurs="0"/>
                <xsd:element ref="ns1:PublishingExpirationDate" minOccurs="0"/>
                <xsd:element ref="ns2:SharedWithUsers" minOccurs="0"/>
                <xsd:element ref="ns3:Tit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16d2b5-0c22-48fa-b4dd-3beefd54464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3e6376-d4f3-4f08-a11c-df4088bf69d7" elementFormDefault="qualified">
    <xsd:import namespace="http://schemas.microsoft.com/office/2006/documentManagement/types"/>
    <xsd:import namespace="http://schemas.microsoft.com/office/infopath/2007/PartnerControls"/>
    <xsd:element name="Titel" ma:index="11" nillable="true" ma:displayName="Titel" ma:internalName="Tite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itel xmlns="9e3e6376-d4f3-4f08-a11c-df4088bf69d7">Contracts for Goods - Development Aid</Titel>
  </documentManagement>
</p:properties>
</file>

<file path=customXml/itemProps1.xml><?xml version="1.0" encoding="utf-8"?>
<ds:datastoreItem xmlns:ds="http://schemas.openxmlformats.org/officeDocument/2006/customXml" ds:itemID="{0CD8E614-8D31-4D5B-B703-C7BEDD856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16d2b5-0c22-48fa-b4dd-3beefd54464d"/>
    <ds:schemaRef ds:uri="9e3e6376-d4f3-4f08-a11c-df4088bf6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34AA1A-2C8B-4E51-B3ED-623AD3C88B9A}">
  <ds:schemaRefs>
    <ds:schemaRef ds:uri="http://schemas.microsoft.com/sharepoint/v3/contenttype/forms"/>
  </ds:schemaRefs>
</ds:datastoreItem>
</file>

<file path=customXml/itemProps3.xml><?xml version="1.0" encoding="utf-8"?>
<ds:datastoreItem xmlns:ds="http://schemas.openxmlformats.org/officeDocument/2006/customXml" ds:itemID="{B481F497-8061-4D2F-B48D-1EF21C6FB3A7}">
  <ds:schemaRefs>
    <ds:schemaRef ds:uri="http://schemas.openxmlformats.org/officeDocument/2006/bibliography"/>
  </ds:schemaRefs>
</ds:datastoreItem>
</file>

<file path=customXml/itemProps4.xml><?xml version="1.0" encoding="utf-8"?>
<ds:datastoreItem xmlns:ds="http://schemas.openxmlformats.org/officeDocument/2006/customXml" ds:itemID="{5BC1F45A-A99E-4625-9851-864EA854F64B}">
  <ds:schemaRefs>
    <ds:schemaRef ds:uri="http://schemas.microsoft.com/office/2006/metadata/properties"/>
    <ds:schemaRef ds:uri="http://schemas.microsoft.com/office/infopath/2007/PartnerControls"/>
    <ds:schemaRef ds:uri="http://schemas.microsoft.com/sharepoint/v3"/>
    <ds:schemaRef ds:uri="9e3e6376-d4f3-4f08-a11c-df4088bf69d7"/>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88</ap:TotalTime>
  <ap:Pages>9</ap:Pages>
  <ap:Words>1515</ap:Words>
  <ap:Characters>8642</ap:Characters>
  <ap:Application>Microsoft Office Word</ap:Application>
  <ap:DocSecurity>0</ap:DocSecurity>
  <ap:Lines>72</ap:Lines>
  <ap:Paragraphs>20</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Company/>
  <ap:LinksUpToDate>false</ap:LinksUpToDate>
  <ap:CharactersWithSpaces>10137</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Serhii Kononenko</dc:creator>
  <cp:lastModifiedBy>Oleh Chernenko Anatoliyovich</cp:lastModifiedBy>
  <cp:revision>9</cp:revision>
  <dcterms:created xsi:type="dcterms:W3CDTF">2026-10-29T09:30:00Z</dcterms:created>
  <dcterms:modified xsi:type="dcterms:W3CDTF">2026-10-29T12:01:00Z</dcterms:modified>
</cp:coreProperties>
</file>